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D84E" w14:textId="5651C4DF" w:rsidR="00161298" w:rsidRPr="00DC7BBC" w:rsidDel="00FF2E5D" w:rsidRDefault="00F10A4B" w:rsidP="00161298">
      <w:pPr>
        <w:pStyle w:val="Heading"/>
        <w:spacing w:before="0" w:after="0"/>
        <w:rPr>
          <w:del w:id="0" w:author="Lucy Sayers" w:date="2023-01-11T14:43:00Z"/>
          <w:rFonts w:cstheme="minorHAnsi"/>
          <w:bCs/>
          <w:szCs w:val="24"/>
        </w:rPr>
      </w:pPr>
      <w:del w:id="1" w:author="Lucy Sayers" w:date="2023-01-11T14:43:00Z">
        <w:r w:rsidRPr="00DC7BBC" w:rsidDel="00FF2E5D">
          <w:rPr>
            <w:rFonts w:cstheme="minorHAnsi"/>
            <w:bCs/>
            <w:szCs w:val="24"/>
          </w:rPr>
          <w:delText>EXPRESSION OF INTEREST</w:delText>
        </w:r>
      </w:del>
    </w:p>
    <w:p w14:paraId="16B05DBA" w14:textId="269C978D" w:rsidR="00161298" w:rsidRPr="00C0222E" w:rsidDel="00FF2E5D" w:rsidRDefault="00161298" w:rsidP="00161298">
      <w:pPr>
        <w:spacing w:after="0" w:line="240" w:lineRule="auto"/>
        <w:rPr>
          <w:del w:id="2" w:author="Lucy Sayers" w:date="2023-01-11T14:43:00Z"/>
          <w:rFonts w:cstheme="minorHAnsi"/>
          <w:b/>
        </w:rPr>
      </w:pPr>
    </w:p>
    <w:p w14:paraId="748BEB0B" w14:textId="475337F5" w:rsidR="00C90A86" w:rsidRPr="003B51ED" w:rsidRDefault="00C90A86" w:rsidP="00C90A86">
      <w:pPr>
        <w:pStyle w:val="FormTitle"/>
        <w:spacing w:after="0"/>
        <w:rPr>
          <w:rFonts w:cstheme="minorBidi"/>
          <w:b/>
          <w:spacing w:val="0"/>
          <w:kern w:val="0"/>
          <w:sz w:val="24"/>
          <w:szCs w:val="18"/>
        </w:rPr>
      </w:pPr>
      <w:r>
        <w:rPr>
          <w:rFonts w:cstheme="minorBidi"/>
          <w:b/>
          <w:spacing w:val="0"/>
          <w:kern w:val="0"/>
          <w:sz w:val="24"/>
          <w:szCs w:val="18"/>
        </w:rPr>
        <w:t xml:space="preserve">Appendix </w:t>
      </w:r>
      <w:r w:rsidR="00A86D06">
        <w:rPr>
          <w:rFonts w:cstheme="minorBidi"/>
          <w:b/>
          <w:spacing w:val="0"/>
          <w:kern w:val="0"/>
          <w:sz w:val="24"/>
          <w:szCs w:val="18"/>
        </w:rPr>
        <w:t>A</w:t>
      </w:r>
    </w:p>
    <w:p w14:paraId="36C4E9B3" w14:textId="55DD17A0" w:rsidR="00C90A86" w:rsidRPr="009B086F" w:rsidRDefault="00C90A86" w:rsidP="00C90A86">
      <w:pPr>
        <w:pStyle w:val="FormTitle"/>
        <w:spacing w:after="0"/>
      </w:pPr>
      <w:r>
        <w:t>2023 Director of Netball NSW</w:t>
      </w:r>
      <w:r w:rsidRPr="009B086F">
        <w:br/>
      </w:r>
      <w:r w:rsidR="00CA7A85">
        <w:t>Expression of Interest</w:t>
      </w:r>
      <w:r w:rsidRPr="009B086F">
        <w:t xml:space="preserve"> Form</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18"/>
        <w:gridCol w:w="8488"/>
      </w:tblGrid>
      <w:tr w:rsidR="00C90A86" w:rsidRPr="00C53992" w14:paraId="46B8332E" w14:textId="77777777" w:rsidTr="00AB535C">
        <w:trPr>
          <w:trHeight w:val="312"/>
        </w:trPr>
        <w:tc>
          <w:tcPr>
            <w:tcW w:w="488" w:type="pct"/>
            <w:tcBorders>
              <w:bottom w:val="single" w:sz="8" w:space="0" w:color="0099D8" w:themeColor="background2"/>
            </w:tcBorders>
          </w:tcPr>
          <w:p w14:paraId="3B4656AA" w14:textId="77777777" w:rsidR="00C90A86" w:rsidRPr="00C53992" w:rsidRDefault="00C90A86" w:rsidP="00AB535C">
            <w:pPr>
              <w:rPr>
                <w:b/>
                <w:color w:val="00365C" w:themeColor="text2"/>
                <w:szCs w:val="22"/>
              </w:rPr>
            </w:pPr>
          </w:p>
        </w:tc>
        <w:tc>
          <w:tcPr>
            <w:tcW w:w="4512" w:type="pct"/>
            <w:tcBorders>
              <w:bottom w:val="single" w:sz="8" w:space="0" w:color="0099D8" w:themeColor="background2"/>
            </w:tcBorders>
          </w:tcPr>
          <w:p w14:paraId="14777B0C" w14:textId="77777777" w:rsidR="00C90A86" w:rsidRPr="00C53992" w:rsidRDefault="00C90A86" w:rsidP="00AB535C">
            <w:pPr>
              <w:rPr>
                <w:b/>
                <w:color w:val="00365C" w:themeColor="text2"/>
                <w:szCs w:val="22"/>
              </w:rPr>
            </w:pPr>
          </w:p>
        </w:tc>
      </w:tr>
    </w:tbl>
    <w:p w14:paraId="239051EA" w14:textId="77777777" w:rsidR="00C90A86" w:rsidRDefault="00C90A86" w:rsidP="00C90A86">
      <w:pPr>
        <w:tabs>
          <w:tab w:val="left" w:pos="1432"/>
        </w:tabs>
        <w:rPr>
          <w:b/>
          <w:i/>
          <w:color w:val="0099D8" w:themeColor="background2"/>
        </w:rPr>
      </w:pPr>
      <w:r>
        <w:rPr>
          <w:b/>
          <w:i/>
          <w:color w:val="0099D8" w:themeColor="background2"/>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707"/>
      </w:tblGrid>
      <w:tr w:rsidR="00C90A86" w14:paraId="4DBB70F6" w14:textId="77777777" w:rsidTr="00AB535C">
        <w:trPr>
          <w:trHeight w:val="397"/>
        </w:trPr>
        <w:tc>
          <w:tcPr>
            <w:tcW w:w="5035" w:type="dxa"/>
          </w:tcPr>
          <w:p w14:paraId="72A34E8E" w14:textId="77777777" w:rsidR="00C90A86" w:rsidRDefault="00C90A86" w:rsidP="00AB535C">
            <w:pPr>
              <w:tabs>
                <w:tab w:val="left" w:pos="1432"/>
              </w:tabs>
              <w:rPr>
                <w:b/>
                <w:color w:val="0099D8" w:themeColor="background2"/>
              </w:rPr>
            </w:pPr>
            <w:r w:rsidRPr="0096563D">
              <w:rPr>
                <w:b/>
              </w:rPr>
              <w:t>First Name</w:t>
            </w:r>
            <w:r w:rsidRPr="004B00ED">
              <w:tab/>
            </w:r>
            <w:sdt>
              <w:sdtPr>
                <w:alias w:val="First Name"/>
                <w:tag w:val="First Name"/>
                <w:id w:val="1194882343"/>
                <w:placeholder>
                  <w:docPart w:val="891C6A54D1C24058AF658F74A828F69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7E098189" w14:textId="77777777" w:rsidR="00C90A86" w:rsidRDefault="00C90A86" w:rsidP="00AB535C">
            <w:pPr>
              <w:tabs>
                <w:tab w:val="left" w:pos="1432"/>
              </w:tabs>
              <w:rPr>
                <w:b/>
                <w:color w:val="0099D8" w:themeColor="background2"/>
              </w:rPr>
            </w:pPr>
            <w:r w:rsidRPr="0096563D">
              <w:rPr>
                <w:b/>
              </w:rPr>
              <w:t>Surname</w:t>
            </w:r>
            <w:r>
              <w:rPr>
                <w:b/>
              </w:rPr>
              <w:tab/>
            </w:r>
            <w:sdt>
              <w:sdtPr>
                <w:alias w:val="Surname"/>
                <w:id w:val="342747134"/>
                <w:placeholder>
                  <w:docPart w:val="0016C092D0C84BAA9090E88EA538A44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C90A86" w14:paraId="24EC46CC" w14:textId="77777777" w:rsidTr="00AB535C">
        <w:trPr>
          <w:trHeight w:val="397"/>
        </w:trPr>
        <w:tc>
          <w:tcPr>
            <w:tcW w:w="5035" w:type="dxa"/>
          </w:tcPr>
          <w:p w14:paraId="2AE96183" w14:textId="77777777" w:rsidR="00C90A86" w:rsidRDefault="00C90A86" w:rsidP="00AB535C">
            <w:pPr>
              <w:tabs>
                <w:tab w:val="left" w:pos="1432"/>
              </w:tabs>
              <w:rPr>
                <w:b/>
                <w:color w:val="0099D8" w:themeColor="background2"/>
              </w:rPr>
            </w:pPr>
            <w:r>
              <w:rPr>
                <w:b/>
              </w:rPr>
              <w:t>Address</w:t>
            </w:r>
            <w:r>
              <w:rPr>
                <w:b/>
              </w:rPr>
              <w:tab/>
            </w:r>
            <w:sdt>
              <w:sdtPr>
                <w:alias w:val="Address"/>
                <w:tag w:val="Address"/>
                <w:id w:val="-1590993556"/>
                <w:placeholder>
                  <w:docPart w:val="717CA7E38ECF4F89A240A621DDF59A3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r>
              <w:tab/>
            </w:r>
          </w:p>
        </w:tc>
        <w:tc>
          <w:tcPr>
            <w:tcW w:w="5035" w:type="dxa"/>
          </w:tcPr>
          <w:p w14:paraId="564EB7C1" w14:textId="77777777" w:rsidR="00C90A86" w:rsidRDefault="00C90A86" w:rsidP="00AB535C">
            <w:pPr>
              <w:tabs>
                <w:tab w:val="left" w:pos="1432"/>
              </w:tabs>
              <w:rPr>
                <w:b/>
                <w:color w:val="0099D8" w:themeColor="background2"/>
              </w:rPr>
            </w:pPr>
            <w:r>
              <w:rPr>
                <w:b/>
              </w:rPr>
              <w:t>Suburb</w:t>
            </w:r>
            <w:r>
              <w:rPr>
                <w:b/>
              </w:rPr>
              <w:tab/>
            </w:r>
            <w:sdt>
              <w:sdtPr>
                <w:alias w:val="Suburb"/>
                <w:id w:val="-1785254266"/>
                <w:placeholder>
                  <w:docPart w:val="EF8AD335A9EB4052A12A69B1D7A2FD6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C90A86" w14:paraId="1BE5902F" w14:textId="77777777" w:rsidTr="00AB535C">
        <w:trPr>
          <w:trHeight w:val="397"/>
        </w:trPr>
        <w:tc>
          <w:tcPr>
            <w:tcW w:w="5035" w:type="dxa"/>
          </w:tcPr>
          <w:p w14:paraId="1764D83A" w14:textId="77777777" w:rsidR="00C90A86" w:rsidRPr="00C372F6" w:rsidRDefault="00C90A86" w:rsidP="00AB535C">
            <w:pPr>
              <w:tabs>
                <w:tab w:val="left" w:pos="1432"/>
              </w:tabs>
            </w:pPr>
            <w:r>
              <w:rPr>
                <w:b/>
              </w:rPr>
              <w:t>Postcode</w:t>
            </w:r>
            <w:r>
              <w:rPr>
                <w:b/>
              </w:rPr>
              <w:tab/>
            </w:r>
            <w:r>
              <w:rPr>
                <w:b/>
              </w:rPr>
              <w:tab/>
            </w:r>
            <w:sdt>
              <w:sdtPr>
                <w:alias w:val="Postcode"/>
                <w:id w:val="1744065804"/>
                <w:placeholder>
                  <w:docPart w:val="BCA61C436538473E9BC699775739C3C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12C7F3ED" w14:textId="77777777" w:rsidR="00C90A86" w:rsidRDefault="00C90A86" w:rsidP="00AB535C">
            <w:pPr>
              <w:tabs>
                <w:tab w:val="left" w:pos="1432"/>
              </w:tabs>
              <w:rPr>
                <w:b/>
                <w:color w:val="0099D8" w:themeColor="background2"/>
              </w:rPr>
            </w:pPr>
          </w:p>
        </w:tc>
      </w:tr>
      <w:tr w:rsidR="00C90A86" w14:paraId="6AC22C1E" w14:textId="77777777" w:rsidTr="00AB535C">
        <w:trPr>
          <w:trHeight w:val="397"/>
        </w:trPr>
        <w:tc>
          <w:tcPr>
            <w:tcW w:w="5035" w:type="dxa"/>
          </w:tcPr>
          <w:p w14:paraId="50D920AF" w14:textId="77777777" w:rsidR="00C90A86" w:rsidRDefault="00C90A86" w:rsidP="00AB535C">
            <w:pPr>
              <w:tabs>
                <w:tab w:val="left" w:pos="1432"/>
              </w:tabs>
              <w:rPr>
                <w:b/>
                <w:color w:val="0099D8" w:themeColor="background2"/>
              </w:rPr>
            </w:pPr>
            <w:r>
              <w:rPr>
                <w:b/>
              </w:rPr>
              <w:t>Association</w:t>
            </w:r>
            <w:r>
              <w:rPr>
                <w:b/>
              </w:rPr>
              <w:tab/>
            </w:r>
            <w:sdt>
              <w:sdtPr>
                <w:alias w:val="Association"/>
                <w:tag w:val="Association"/>
                <w:id w:val="-1511600934"/>
                <w:placeholder>
                  <w:docPart w:val="CD5AB99FD3BF445E8C93CA1F795963A8"/>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34C7A999" w14:textId="77777777" w:rsidR="00C90A86" w:rsidRDefault="00C90A86" w:rsidP="00AB535C">
            <w:pPr>
              <w:tabs>
                <w:tab w:val="left" w:pos="1432"/>
              </w:tabs>
              <w:rPr>
                <w:b/>
                <w:color w:val="0099D8" w:themeColor="background2"/>
              </w:rPr>
            </w:pPr>
            <w:r>
              <w:rPr>
                <w:b/>
              </w:rPr>
              <w:t>Club</w:t>
            </w:r>
            <w:r>
              <w:rPr>
                <w:b/>
              </w:rPr>
              <w:tab/>
            </w:r>
            <w:r>
              <w:rPr>
                <w:b/>
              </w:rPr>
              <w:tab/>
            </w:r>
            <w:sdt>
              <w:sdtPr>
                <w:alias w:val="Club"/>
                <w:tag w:val="Club"/>
                <w:id w:val="109242036"/>
                <w:placeholder>
                  <w:docPart w:val="BC74AB96485D46F3843FE97815A0F04F"/>
                </w:placeholder>
                <w:showingPlcHdr/>
                <w:text/>
              </w:sdtPr>
              <w:sdtEndPr/>
              <w:sdtContent>
                <w:r w:rsidRPr="009B4EDE">
                  <w:rPr>
                    <w:rStyle w:val="PlaceholderText"/>
                    <w:bdr w:val="single" w:sz="4" w:space="0" w:color="00365C" w:themeColor="text2"/>
                    <w:shd w:val="clear" w:color="auto" w:fill="EAEAEA" w:themeFill="accent5"/>
                  </w:rPr>
                  <w:t>Click or tap here to enter text.</w:t>
                </w:r>
              </w:sdtContent>
            </w:sdt>
            <w:r>
              <w:rPr>
                <w:b/>
              </w:rPr>
              <w:t xml:space="preserve">  </w:t>
            </w:r>
          </w:p>
        </w:tc>
      </w:tr>
      <w:tr w:rsidR="00C90A86" w14:paraId="3E7F38E6" w14:textId="77777777" w:rsidTr="00AB535C">
        <w:trPr>
          <w:trHeight w:val="397"/>
        </w:trPr>
        <w:tc>
          <w:tcPr>
            <w:tcW w:w="5035" w:type="dxa"/>
          </w:tcPr>
          <w:p w14:paraId="36237D6D" w14:textId="77777777" w:rsidR="00C90A86" w:rsidRDefault="00C90A86" w:rsidP="00AB535C">
            <w:pPr>
              <w:tabs>
                <w:tab w:val="left" w:pos="1432"/>
              </w:tabs>
              <w:rPr>
                <w:b/>
                <w:color w:val="0099D8" w:themeColor="background2"/>
              </w:rPr>
            </w:pPr>
          </w:p>
        </w:tc>
        <w:tc>
          <w:tcPr>
            <w:tcW w:w="5035" w:type="dxa"/>
          </w:tcPr>
          <w:p w14:paraId="0A8F821D" w14:textId="77777777" w:rsidR="00C90A86" w:rsidRDefault="00C90A86" w:rsidP="00AB535C">
            <w:pPr>
              <w:tabs>
                <w:tab w:val="left" w:pos="1432"/>
              </w:tabs>
              <w:rPr>
                <w:b/>
                <w:color w:val="0099D8" w:themeColor="background2"/>
              </w:rPr>
            </w:pPr>
          </w:p>
        </w:tc>
      </w:tr>
    </w:tbl>
    <w:p w14:paraId="31B6A965" w14:textId="77777777" w:rsidR="00C90A86" w:rsidRPr="00666E2A" w:rsidRDefault="00C90A86" w:rsidP="00C90A86">
      <w:pPr>
        <w:tabs>
          <w:tab w:val="left" w:pos="1432"/>
        </w:tabs>
        <w:spacing w:before="240"/>
        <w:rPr>
          <w:b/>
          <w:i/>
          <w:color w:val="0099D8" w:themeColor="background2"/>
        </w:rPr>
      </w:pPr>
      <w:r>
        <w:rPr>
          <w:b/>
          <w:i/>
          <w:color w:val="0099D8" w:themeColor="background2"/>
        </w:rPr>
        <w:t>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710"/>
      </w:tblGrid>
      <w:tr w:rsidR="00C90A86" w14:paraId="5D547292" w14:textId="77777777" w:rsidTr="00AB535C">
        <w:trPr>
          <w:trHeight w:val="397"/>
        </w:trPr>
        <w:tc>
          <w:tcPr>
            <w:tcW w:w="5035" w:type="dxa"/>
          </w:tcPr>
          <w:p w14:paraId="478D595D" w14:textId="77777777" w:rsidR="00C90A86" w:rsidRDefault="00C90A86" w:rsidP="00AB535C">
            <w:pPr>
              <w:tabs>
                <w:tab w:val="left" w:pos="1432"/>
              </w:tabs>
              <w:rPr>
                <w:b/>
                <w:color w:val="0099D8" w:themeColor="background2"/>
              </w:rPr>
            </w:pPr>
            <w:r>
              <w:rPr>
                <w:b/>
              </w:rPr>
              <w:t>Home Phone</w:t>
            </w:r>
            <w:r>
              <w:rPr>
                <w:b/>
              </w:rPr>
              <w:tab/>
            </w:r>
            <w:sdt>
              <w:sdtPr>
                <w:alias w:val="Home Phone"/>
                <w:tag w:val="Home Phone"/>
                <w:id w:val="1717155596"/>
                <w:placeholder>
                  <w:docPart w:val="A0903DC8E64E4EAD9F7B9FDF8D8E77E9"/>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c>
          <w:tcPr>
            <w:tcW w:w="5035" w:type="dxa"/>
          </w:tcPr>
          <w:p w14:paraId="14AA1E2D" w14:textId="77777777" w:rsidR="00C90A86" w:rsidRDefault="00C90A86" w:rsidP="00AB535C">
            <w:pPr>
              <w:tabs>
                <w:tab w:val="left" w:pos="1432"/>
              </w:tabs>
              <w:rPr>
                <w:b/>
                <w:color w:val="0099D8" w:themeColor="background2"/>
              </w:rPr>
            </w:pPr>
            <w:r>
              <w:rPr>
                <w:b/>
              </w:rPr>
              <w:t>Work Phone</w:t>
            </w:r>
            <w:r>
              <w:rPr>
                <w:b/>
              </w:rPr>
              <w:tab/>
            </w:r>
            <w:sdt>
              <w:sdtPr>
                <w:alias w:val="Work Phone"/>
                <w:id w:val="-1223818617"/>
                <w:placeholder>
                  <w:docPart w:val="2D481AC1045349819AFDD1AF38ECF6CF"/>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r w:rsidR="00C90A86" w14:paraId="6DC4A31B" w14:textId="77777777" w:rsidTr="00AB535C">
        <w:trPr>
          <w:trHeight w:val="397"/>
        </w:trPr>
        <w:tc>
          <w:tcPr>
            <w:tcW w:w="5035" w:type="dxa"/>
          </w:tcPr>
          <w:p w14:paraId="0BBC3D29" w14:textId="77777777" w:rsidR="00C90A86" w:rsidRDefault="00C90A86" w:rsidP="00AB535C">
            <w:pPr>
              <w:tabs>
                <w:tab w:val="left" w:pos="1432"/>
              </w:tabs>
              <w:rPr>
                <w:b/>
                <w:color w:val="0099D8" w:themeColor="background2"/>
              </w:rPr>
            </w:pPr>
            <w:r>
              <w:rPr>
                <w:b/>
              </w:rPr>
              <w:t>Mobile</w:t>
            </w:r>
            <w:r>
              <w:rPr>
                <w:b/>
              </w:rPr>
              <w:tab/>
            </w:r>
            <w:sdt>
              <w:sdtPr>
                <w:alias w:val="Mobile"/>
                <w:tag w:val="Mobile"/>
                <w:id w:val="1120332464"/>
                <w:placeholder>
                  <w:docPart w:val="A0A44308BF6F42F19F3CAF445B732411"/>
                </w:placeholder>
                <w:showingPlcHdr/>
                <w15:color w:val="EAEAEA"/>
                <w:text/>
              </w:sdtPr>
              <w:sdtEndPr/>
              <w:sdtContent>
                <w:r w:rsidRPr="008048F5">
                  <w:rPr>
                    <w:rStyle w:val="PlaceholderText"/>
                    <w:bdr w:val="single" w:sz="4" w:space="0" w:color="00365C" w:themeColor="accent1"/>
                    <w:shd w:val="clear" w:color="auto" w:fill="EAEAEA" w:themeFill="accent5"/>
                  </w:rPr>
                  <w:t>Click or tap here to enter text.</w:t>
                </w:r>
              </w:sdtContent>
            </w:sdt>
            <w:r>
              <w:tab/>
            </w:r>
          </w:p>
        </w:tc>
        <w:tc>
          <w:tcPr>
            <w:tcW w:w="5035" w:type="dxa"/>
          </w:tcPr>
          <w:p w14:paraId="4F82F382" w14:textId="77777777" w:rsidR="00C90A86" w:rsidRDefault="00C90A86" w:rsidP="00AB535C">
            <w:pPr>
              <w:tabs>
                <w:tab w:val="left" w:pos="1432"/>
              </w:tabs>
              <w:rPr>
                <w:b/>
                <w:color w:val="0099D8" w:themeColor="background2"/>
              </w:rPr>
            </w:pPr>
            <w:r>
              <w:rPr>
                <w:b/>
              </w:rPr>
              <w:t>Email</w:t>
            </w:r>
            <w:r>
              <w:rPr>
                <w:b/>
              </w:rPr>
              <w:tab/>
            </w:r>
            <w:sdt>
              <w:sdtPr>
                <w:alias w:val="Email"/>
                <w:id w:val="-765613647"/>
                <w:placeholder>
                  <w:docPart w:val="62600D5054254447A13FD78A751742DA"/>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bl>
    <w:p w14:paraId="2BB23DB1" w14:textId="77777777" w:rsidR="00C90A86" w:rsidRDefault="00C90A86" w:rsidP="00C90A86">
      <w:pPr>
        <w:tabs>
          <w:tab w:val="left" w:pos="1432"/>
        </w:tabs>
        <w:rPr>
          <w:b/>
          <w:i/>
          <w:color w:val="0099D8" w:themeColor="background2"/>
        </w:rPr>
      </w:pPr>
    </w:p>
    <w:p w14:paraId="6FF584F1" w14:textId="77777777" w:rsidR="00C90A86" w:rsidRDefault="00C90A86" w:rsidP="00C90A86">
      <w:pPr>
        <w:tabs>
          <w:tab w:val="left" w:pos="1432"/>
        </w:tabs>
        <w:rPr>
          <w:b/>
          <w:i/>
          <w:color w:val="0099D8" w:themeColor="background2"/>
        </w:rPr>
      </w:pPr>
      <w:r>
        <w:rPr>
          <w:b/>
          <w:i/>
          <w:color w:val="0099D8" w:themeColor="background2"/>
        </w:rPr>
        <w:t>Nomination Details</w:t>
      </w:r>
    </w:p>
    <w:p w14:paraId="38FA02FE" w14:textId="77777777" w:rsidR="00C90A86" w:rsidRDefault="00C90A86" w:rsidP="00C90A86">
      <w:pPr>
        <w:tabs>
          <w:tab w:val="left" w:pos="1432"/>
        </w:tabs>
        <w:rPr>
          <w:b/>
          <w:bCs/>
        </w:rPr>
      </w:pPr>
      <w:r w:rsidRPr="007F6350">
        <w:rPr>
          <w:b/>
          <w:bCs/>
        </w:rPr>
        <w:t xml:space="preserve">Please provide details of </w:t>
      </w:r>
      <w:r>
        <w:rPr>
          <w:b/>
          <w:bCs/>
        </w:rPr>
        <w:t>your netball or general sport experience and qualifications at all levels</w:t>
      </w:r>
      <w:r w:rsidRPr="007F6350">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2AA652DA" w14:textId="77777777" w:rsidTr="00AB535C">
        <w:trPr>
          <w:trHeight w:val="658"/>
        </w:trPr>
        <w:tc>
          <w:tcPr>
            <w:tcW w:w="9379" w:type="dxa"/>
          </w:tcPr>
          <w:sdt>
            <w:sdtPr>
              <w:alias w:val="Q1"/>
              <w:id w:val="2042631600"/>
              <w:placeholder>
                <w:docPart w:val="E7D864375ED44F32828F84ADA7F3FBEB"/>
              </w:placeholder>
              <w15:color w:val="EAEAEA"/>
            </w:sdtPr>
            <w:sdtEndPr/>
            <w:sdtContent>
              <w:p w14:paraId="6A51A469"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91D3DB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1D47835" w14:textId="77777777" w:rsidR="00C90A86" w:rsidRPr="0037064E"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5F1458FA" w14:textId="77777777" w:rsidR="00C90A86" w:rsidRDefault="00C90A86" w:rsidP="00AB535C">
            <w:pPr>
              <w:tabs>
                <w:tab w:val="left" w:pos="1432"/>
              </w:tabs>
              <w:rPr>
                <w:b/>
                <w:bCs/>
              </w:rPr>
            </w:pPr>
          </w:p>
        </w:tc>
      </w:tr>
    </w:tbl>
    <w:p w14:paraId="49C53B7A" w14:textId="77777777" w:rsidR="00C90A86" w:rsidRDefault="00C90A86" w:rsidP="00C90A86">
      <w:pPr>
        <w:tabs>
          <w:tab w:val="left" w:pos="1432"/>
        </w:tabs>
        <w:rPr>
          <w:b/>
          <w:bCs/>
        </w:rPr>
      </w:pPr>
      <w:r w:rsidRPr="007F6350">
        <w:rPr>
          <w:b/>
        </w:rPr>
        <w:t xml:space="preserve">Please provide a list of your </w:t>
      </w:r>
      <w:r>
        <w:rPr>
          <w:b/>
        </w:rPr>
        <w:t>academic</w:t>
      </w:r>
      <w:r w:rsidRPr="007F6350">
        <w:rPr>
          <w:b/>
        </w:rPr>
        <w:t xml:space="preserve"> qualification</w:t>
      </w:r>
      <w:r>
        <w:rPr>
          <w:b/>
        </w:rPr>
        <w:t>s</w:t>
      </w:r>
      <w:r w:rsidRPr="007F635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3FEC85C2" w14:textId="77777777" w:rsidTr="00AB535C">
        <w:trPr>
          <w:trHeight w:val="658"/>
        </w:trPr>
        <w:tc>
          <w:tcPr>
            <w:tcW w:w="9379" w:type="dxa"/>
          </w:tcPr>
          <w:sdt>
            <w:sdtPr>
              <w:alias w:val="Q2"/>
              <w:tag w:val="Q2"/>
              <w:id w:val="-2050449650"/>
              <w:placeholder>
                <w:docPart w:val="D9859FC43E4842A6B7DE646E3F1C16D9"/>
              </w:placeholder>
              <w15:color w:val="EAEAEA"/>
            </w:sdtPr>
            <w:sdtEndPr/>
            <w:sdtContent>
              <w:p w14:paraId="2E879FB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4064A7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06409DB" w14:textId="77777777" w:rsidR="00C90A86" w:rsidRPr="0037064E"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38DAE0BD" w14:textId="77777777" w:rsidR="00C90A86" w:rsidRDefault="00C90A86" w:rsidP="00AB535C">
            <w:pPr>
              <w:tabs>
                <w:tab w:val="left" w:pos="1432"/>
              </w:tabs>
              <w:rPr>
                <w:b/>
                <w:bCs/>
              </w:rPr>
            </w:pPr>
          </w:p>
        </w:tc>
      </w:tr>
    </w:tbl>
    <w:p w14:paraId="6FD427CF" w14:textId="77777777" w:rsidR="00C90A86" w:rsidRDefault="00C90A86" w:rsidP="00C90A86">
      <w:pPr>
        <w:tabs>
          <w:tab w:val="left" w:pos="1432"/>
        </w:tabs>
        <w:rPr>
          <w:b/>
        </w:rPr>
      </w:pPr>
      <w:r w:rsidRPr="007F6350">
        <w:rPr>
          <w:b/>
        </w:rPr>
        <w:t>Please provide details of work-related experience, governance experience or other experience</w:t>
      </w:r>
      <w:r>
        <w:rPr>
          <w:b/>
        </w:rPr>
        <w:t xml:space="preserve"> in each of the below skill sets where applicable. </w:t>
      </w:r>
    </w:p>
    <w:p w14:paraId="39082337" w14:textId="77777777" w:rsidR="00C90A86" w:rsidRPr="002D6AF2" w:rsidRDefault="00C90A86" w:rsidP="00C90A86">
      <w:pPr>
        <w:tabs>
          <w:tab w:val="left" w:pos="1432"/>
        </w:tabs>
        <w:rPr>
          <w:b/>
        </w:rPr>
      </w:pPr>
      <w:r>
        <w:rPr>
          <w:b/>
        </w:rPr>
        <w:t>Note, you are not required to complete every section, only those relevant to your skill and experience.</w:t>
      </w:r>
    </w:p>
    <w:p w14:paraId="083BC7EE" w14:textId="3915F395" w:rsidR="00C90A86" w:rsidRPr="004836ED" w:rsidRDefault="00A86D06" w:rsidP="00C90A86">
      <w:pPr>
        <w:tabs>
          <w:tab w:val="left" w:pos="1432"/>
        </w:tabs>
        <w:spacing w:before="240" w:after="0"/>
        <w:rPr>
          <w:i/>
        </w:rPr>
      </w:pPr>
      <w:r>
        <w:rPr>
          <w:i/>
        </w:rPr>
        <w:t>Finance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7AD42010" w14:textId="77777777" w:rsidTr="00AB535C">
        <w:trPr>
          <w:trHeight w:val="658"/>
        </w:trPr>
        <w:tc>
          <w:tcPr>
            <w:tcW w:w="9379" w:type="dxa"/>
          </w:tcPr>
          <w:sdt>
            <w:sdtPr>
              <w:alias w:val="Q5 a"/>
              <w:id w:val="1491132892"/>
              <w:placeholder>
                <w:docPart w:val="DD38E82A15824D58A21CF3F4B335304D"/>
              </w:placeholder>
              <w15:color w:val="EAEAEA"/>
            </w:sdtPr>
            <w:sdtEndPr/>
            <w:sdtContent>
              <w:p w14:paraId="7871ABD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BDAEBD1"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895831F" w14:textId="77777777" w:rsidR="00C90A86" w:rsidRPr="00410B6F"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36DF03EB" w14:textId="77777777" w:rsidR="00C90A86" w:rsidRDefault="00C90A86" w:rsidP="00C90A86">
      <w:pPr>
        <w:tabs>
          <w:tab w:val="left" w:pos="1432"/>
        </w:tabs>
        <w:spacing w:before="240"/>
        <w:rPr>
          <w:i/>
        </w:rPr>
      </w:pPr>
    </w:p>
    <w:p w14:paraId="24A61CD3" w14:textId="77777777" w:rsidR="00C90A86" w:rsidRDefault="00C90A86" w:rsidP="00C90A86">
      <w:pPr>
        <w:tabs>
          <w:tab w:val="left" w:pos="1432"/>
        </w:tabs>
        <w:spacing w:before="240"/>
        <w:rPr>
          <w:i/>
        </w:rPr>
      </w:pPr>
    </w:p>
    <w:p w14:paraId="13AC84F3" w14:textId="3EDA0B97" w:rsidR="00C90A86" w:rsidRPr="00557A0A" w:rsidRDefault="00995499" w:rsidP="00C90A86">
      <w:pPr>
        <w:tabs>
          <w:tab w:val="left" w:pos="1432"/>
        </w:tabs>
        <w:spacing w:before="240"/>
        <w:rPr>
          <w:i/>
        </w:rPr>
      </w:pPr>
      <w:r>
        <w:rPr>
          <w:i/>
        </w:rPr>
        <w:t>Stakeholder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EB31D37" w14:textId="77777777" w:rsidTr="00AB535C">
        <w:trPr>
          <w:trHeight w:val="658"/>
        </w:trPr>
        <w:tc>
          <w:tcPr>
            <w:tcW w:w="9379" w:type="dxa"/>
          </w:tcPr>
          <w:sdt>
            <w:sdtPr>
              <w:alias w:val="Q5 b"/>
              <w:id w:val="481508334"/>
              <w:placeholder>
                <w:docPart w:val="06F2668DCE8C4E4695533305FDF89B5A"/>
              </w:placeholder>
              <w15:color w:val="EAEAEA"/>
            </w:sdtPr>
            <w:sdtEndPr/>
            <w:sdtContent>
              <w:p w14:paraId="5C751DE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40895D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868FCB3" w14:textId="77777777" w:rsidR="00C90A86" w:rsidRPr="004D7B9A"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874BE0B" w14:textId="3A781C50" w:rsidR="00C90A86" w:rsidRPr="00557A0A" w:rsidRDefault="00995499" w:rsidP="00C90A86">
      <w:pPr>
        <w:tabs>
          <w:tab w:val="left" w:pos="1432"/>
        </w:tabs>
        <w:spacing w:before="240"/>
        <w:rPr>
          <w:i/>
        </w:rPr>
      </w:pPr>
      <w:r>
        <w:rPr>
          <w:i/>
        </w:rPr>
        <w:t>Athlete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088320D" w14:textId="77777777" w:rsidTr="00AB535C">
        <w:trPr>
          <w:trHeight w:val="658"/>
        </w:trPr>
        <w:tc>
          <w:tcPr>
            <w:tcW w:w="9379" w:type="dxa"/>
          </w:tcPr>
          <w:sdt>
            <w:sdtPr>
              <w:alias w:val="Q5 c"/>
              <w:id w:val="2078005293"/>
              <w:placeholder>
                <w:docPart w:val="B42E59D4D8AD42ADB135D94DEE88F88C"/>
              </w:placeholder>
              <w15:color w:val="EAEAEA"/>
            </w:sdtPr>
            <w:sdtEndPr/>
            <w:sdtContent>
              <w:p w14:paraId="51AB778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A152D1E"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9709EC8" w14:textId="77777777" w:rsidR="00C90A86" w:rsidRPr="004D7B9A"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27DC7FDF" w14:textId="77777777" w:rsidR="00C90A86" w:rsidRDefault="00C90A86" w:rsidP="00C90A86">
      <w:pPr>
        <w:tabs>
          <w:tab w:val="left" w:pos="1432"/>
        </w:tabs>
        <w:spacing w:before="240"/>
        <w:rPr>
          <w:b/>
          <w:bCs/>
        </w:rPr>
      </w:pPr>
      <w:r>
        <w:rPr>
          <w:b/>
          <w:bCs/>
        </w:rPr>
        <w:t>Policy Statement:</w:t>
      </w:r>
      <w:r>
        <w:rPr>
          <w:b/>
          <w:bCs/>
        </w:rPr>
        <w:br/>
      </w:r>
      <w:r w:rsidRPr="002D6AF2">
        <w:rPr>
          <w:i/>
          <w:iCs/>
        </w:rPr>
        <w:t>This needs to address the following areas:</w:t>
      </w:r>
    </w:p>
    <w:p w14:paraId="51224B01" w14:textId="77777777" w:rsidR="00C90A86" w:rsidRPr="002D6AF2" w:rsidRDefault="00C90A86" w:rsidP="00C90A86">
      <w:pPr>
        <w:pStyle w:val="ListParagraph"/>
        <w:numPr>
          <w:ilvl w:val="0"/>
          <w:numId w:val="26"/>
        </w:numPr>
        <w:tabs>
          <w:tab w:val="left" w:pos="1432"/>
        </w:tabs>
        <w:spacing w:before="240"/>
        <w:rPr>
          <w:rStyle w:val="BulletListChar"/>
          <w:b/>
          <w:bCs/>
          <w:i/>
          <w:iCs/>
        </w:rPr>
      </w:pPr>
      <w:r w:rsidRPr="002D6AF2">
        <w:rPr>
          <w:rStyle w:val="BulletListChar"/>
          <w:i/>
          <w:iCs/>
        </w:rPr>
        <w:t>The reason for your nomination</w:t>
      </w:r>
    </w:p>
    <w:p w14:paraId="2BA439A9" w14:textId="77777777" w:rsidR="00C90A86" w:rsidRPr="002D6AF2" w:rsidRDefault="00C90A86" w:rsidP="00C90A86">
      <w:pPr>
        <w:pStyle w:val="ListParagraph"/>
        <w:numPr>
          <w:ilvl w:val="0"/>
          <w:numId w:val="26"/>
        </w:numPr>
        <w:tabs>
          <w:tab w:val="left" w:pos="1432"/>
        </w:tabs>
        <w:spacing w:before="240"/>
        <w:rPr>
          <w:rStyle w:val="BulletListChar"/>
          <w:b/>
          <w:bCs/>
          <w:i/>
          <w:iCs/>
        </w:rPr>
      </w:pPr>
      <w:r w:rsidRPr="002D6AF2">
        <w:rPr>
          <w:rStyle w:val="BulletListChar"/>
          <w:i/>
          <w:iCs/>
        </w:rPr>
        <w:t>Your primary value add to the board and wider netball community</w:t>
      </w:r>
    </w:p>
    <w:p w14:paraId="5644C922" w14:textId="77777777" w:rsidR="00C90A86" w:rsidRPr="002D6AF2" w:rsidRDefault="00C90A86" w:rsidP="00C90A86">
      <w:pPr>
        <w:pStyle w:val="ListParagraph"/>
        <w:numPr>
          <w:ilvl w:val="0"/>
          <w:numId w:val="26"/>
        </w:numPr>
        <w:tabs>
          <w:tab w:val="left" w:pos="1432"/>
        </w:tabs>
        <w:spacing w:before="240"/>
        <w:rPr>
          <w:b/>
          <w:bCs/>
        </w:rPr>
      </w:pPr>
      <w:r w:rsidRPr="002D6AF2">
        <w:rPr>
          <w:rStyle w:val="BulletListChar"/>
          <w:i/>
          <w:iCs/>
        </w:rPr>
        <w:t>Key strategic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6D56BB67" w14:textId="77777777" w:rsidTr="00AB535C">
        <w:trPr>
          <w:trHeight w:val="658"/>
        </w:trPr>
        <w:tc>
          <w:tcPr>
            <w:tcW w:w="9379" w:type="dxa"/>
          </w:tcPr>
          <w:sdt>
            <w:sdtPr>
              <w:rPr>
                <w:b/>
              </w:rPr>
              <w:id w:val="847911656"/>
              <w:placeholder>
                <w:docPart w:val="ADC303EDEF69450897544F0FFB506B13"/>
              </w:placeholder>
            </w:sdtPr>
            <w:sdtEndPr>
              <w:rPr>
                <w:b w:val="0"/>
                <w:i/>
              </w:rPr>
            </w:sdtEndPr>
            <w:sdtContent>
              <w:sdt>
                <w:sdtPr>
                  <w:rPr>
                    <w:b/>
                  </w:rPr>
                  <w:id w:val="1488674178"/>
                  <w:placeholder>
                    <w:docPart w:val="ADC303EDEF69450897544F0FFB506B13"/>
                  </w:placeholder>
                </w:sdtPr>
                <w:sdtEndPr>
                  <w:rPr>
                    <w:b w:val="0"/>
                    <w:i/>
                  </w:rPr>
                </w:sdtEndPr>
                <w:sdtContent>
                  <w:sdt>
                    <w:sdtPr>
                      <w:rPr>
                        <w:b/>
                      </w:rPr>
                      <w:alias w:val="Policy Statement"/>
                      <w:tag w:val="Details of Experience"/>
                      <w:id w:val="283784231"/>
                      <w:placeholder>
                        <w:docPart w:val="9849025073D7484EB96935294970452B"/>
                      </w:placeholder>
                      <w15:color w:val="EAEAEA"/>
                    </w:sdtPr>
                    <w:sdtEndPr>
                      <w:rPr>
                        <w:b w:val="0"/>
                        <w:i/>
                      </w:rPr>
                    </w:sdtEndPr>
                    <w:sdtContent>
                      <w:p w14:paraId="27E4F4C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r>
                          <w:rPr>
                            <w:i/>
                          </w:rPr>
                          <w:t>Maximum 750 words</w:t>
                        </w:r>
                      </w:p>
                      <w:p w14:paraId="158FE89D"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CDB92D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E9D511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43BE8E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9626C5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FE3F717"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78AF5E3"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907D8B7"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D11906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5DD10B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CD7F64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40FF6E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37FF873"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F6B2945"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D1B1F9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497064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0D863ED"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87E537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153CF7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74A278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2DA203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349B2A1" w14:textId="77777777" w:rsidR="00C90A86" w:rsidRPr="004D7B9A" w:rsidRDefault="00056554"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sdtContent>
                  </w:sdt>
                </w:sdtContent>
              </w:sdt>
            </w:sdtContent>
          </w:sdt>
        </w:tc>
      </w:tr>
    </w:tbl>
    <w:p w14:paraId="5B2308C5" w14:textId="3607263D" w:rsidR="00C90A86" w:rsidRPr="00486764" w:rsidRDefault="00C90A86" w:rsidP="00C90A86">
      <w:pPr>
        <w:pStyle w:val="FormTitle"/>
      </w:pPr>
      <w:r w:rsidRPr="00486764">
        <w:lastRenderedPageBreak/>
        <w:t xml:space="preserve">Consent to Act as Director and </w:t>
      </w:r>
      <w:r w:rsidRPr="00486764">
        <w:br/>
        <w:t>Disclosure Form</w:t>
      </w:r>
    </w:p>
    <w:p w14:paraId="6A14448E" w14:textId="77777777" w:rsidR="00C90A86" w:rsidRPr="007F6350" w:rsidRDefault="00C90A86" w:rsidP="00C90A86">
      <w:pPr>
        <w:pStyle w:val="Heading"/>
      </w:pPr>
      <w:r w:rsidRPr="007F6350">
        <w:t>The Board of Directors</w:t>
      </w:r>
    </w:p>
    <w:p w14:paraId="2696F75F" w14:textId="77777777" w:rsidR="00C90A86" w:rsidRPr="007F6350" w:rsidRDefault="00C90A86" w:rsidP="00C90A86">
      <w:pPr>
        <w:pStyle w:val="Heading"/>
      </w:pPr>
      <w:r>
        <w:t xml:space="preserve">The </w:t>
      </w:r>
      <w:r w:rsidRPr="007F6350">
        <w:t>New South Wales Netball Association Limited</w:t>
      </w:r>
      <w:r>
        <w:t xml:space="preserve"> ACN 001 685 007 (Netball NSW)</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18"/>
        <w:gridCol w:w="8488"/>
      </w:tblGrid>
      <w:tr w:rsidR="00C90A86" w:rsidRPr="00C53992" w14:paraId="48BD7A95" w14:textId="77777777" w:rsidTr="00AB535C">
        <w:trPr>
          <w:trHeight w:val="312"/>
        </w:trPr>
        <w:tc>
          <w:tcPr>
            <w:tcW w:w="488" w:type="pct"/>
            <w:tcBorders>
              <w:bottom w:val="single" w:sz="8" w:space="0" w:color="0099D8" w:themeColor="background2"/>
            </w:tcBorders>
          </w:tcPr>
          <w:p w14:paraId="089CADB0" w14:textId="77777777" w:rsidR="00C90A86" w:rsidRPr="00C53992" w:rsidRDefault="00C90A86" w:rsidP="00AB535C">
            <w:pPr>
              <w:rPr>
                <w:b/>
                <w:color w:val="00365C" w:themeColor="text2"/>
                <w:szCs w:val="22"/>
              </w:rPr>
            </w:pPr>
          </w:p>
        </w:tc>
        <w:tc>
          <w:tcPr>
            <w:tcW w:w="4512" w:type="pct"/>
            <w:tcBorders>
              <w:bottom w:val="single" w:sz="8" w:space="0" w:color="0099D8" w:themeColor="background2"/>
            </w:tcBorders>
          </w:tcPr>
          <w:p w14:paraId="7DBFF8EC" w14:textId="77777777" w:rsidR="00C90A86" w:rsidRPr="00C53992" w:rsidRDefault="00C90A86" w:rsidP="00AB535C">
            <w:pPr>
              <w:rPr>
                <w:b/>
                <w:color w:val="00365C" w:themeColor="text2"/>
                <w:szCs w:val="22"/>
              </w:rPr>
            </w:pPr>
          </w:p>
        </w:tc>
      </w:tr>
    </w:tbl>
    <w:p w14:paraId="281481EB" w14:textId="77777777" w:rsidR="00C90A86" w:rsidRDefault="00C90A86" w:rsidP="00C90A86">
      <w:pPr>
        <w:spacing w:after="0" w:line="240" w:lineRule="auto"/>
      </w:pPr>
    </w:p>
    <w:p w14:paraId="35C8DB67" w14:textId="77777777" w:rsidR="00C90A86" w:rsidRPr="007F6350" w:rsidRDefault="00C90A86" w:rsidP="00C90A86">
      <w:pPr>
        <w:spacing w:after="0" w:line="240" w:lineRule="auto"/>
      </w:pPr>
      <w:r>
        <w:t>In accordance with Section 201D of</w:t>
      </w:r>
      <w:r w:rsidRPr="007F6350">
        <w:t xml:space="preserve"> the Corporations </w:t>
      </w:r>
      <w:r>
        <w:t>Act 2001 (</w:t>
      </w:r>
      <w:proofErr w:type="spellStart"/>
      <w:r>
        <w:t>Cth</w:t>
      </w:r>
      <w:proofErr w:type="spellEnd"/>
      <w:r>
        <w:t>) (</w:t>
      </w:r>
      <w:r w:rsidRPr="00B133FB">
        <w:rPr>
          <w:b/>
        </w:rPr>
        <w:t>Act</w:t>
      </w:r>
      <w:r>
        <w:t>)</w:t>
      </w:r>
      <w:r w:rsidRPr="007F6350">
        <w:t xml:space="preserve">, I hereby notify my consent to act as a Director, if elected or appointed, to the Board of Netball </w:t>
      </w:r>
      <w:r>
        <w:t>NSW</w:t>
      </w:r>
      <w:r w:rsidRPr="007F6350">
        <w:t>.</w:t>
      </w:r>
      <w:r>
        <w:t xml:space="preserve"> </w:t>
      </w:r>
      <w:r w:rsidRPr="007F6350">
        <w:t>If my election</w:t>
      </w:r>
      <w:r>
        <w:t xml:space="preserve"> or appointment</w:t>
      </w:r>
      <w:r w:rsidRPr="007F6350">
        <w:t xml:space="preserve"> is successful, I request you to table at the next meeting of Directors of Netball </w:t>
      </w:r>
      <w:r>
        <w:t>NSW</w:t>
      </w:r>
      <w:r w:rsidRPr="007F6350">
        <w:t xml:space="preserve"> and record in the Company Register the following information</w:t>
      </w:r>
      <w:r>
        <w:t>:</w:t>
      </w:r>
    </w:p>
    <w:p w14:paraId="7595DFBF" w14:textId="77777777" w:rsidR="00C90A86" w:rsidRDefault="00C90A86" w:rsidP="00C90A86">
      <w:pPr>
        <w:spacing w:after="0" w:line="240" w:lineRule="auto"/>
        <w:rPr>
          <w:b/>
        </w:rPr>
      </w:pPr>
    </w:p>
    <w:p w14:paraId="11B5A0B8" w14:textId="77777777" w:rsidR="00C90A86" w:rsidRPr="00382B0C" w:rsidRDefault="00C90A86" w:rsidP="00C90A86">
      <w:pPr>
        <w:rPr>
          <w:b/>
        </w:rPr>
      </w:pPr>
      <w:r w:rsidRPr="00382B0C">
        <w:rPr>
          <w:b/>
        </w:rPr>
        <w:t>1 Personal Details</w:t>
      </w:r>
    </w:p>
    <w:p w14:paraId="7FE36FE8" w14:textId="1EDDB842" w:rsidR="00C90A86" w:rsidRPr="00995499" w:rsidRDefault="00C90A86" w:rsidP="00C90A86">
      <w:pPr>
        <w:spacing w:line="360" w:lineRule="auto"/>
      </w:pPr>
      <w:r w:rsidRPr="00382B0C">
        <w:t>Name</w:t>
      </w:r>
      <w:r w:rsidRPr="00974625">
        <w:tab/>
      </w:r>
      <w:r w:rsidRPr="00974625">
        <w:tab/>
      </w:r>
      <w:r w:rsidRPr="00974625">
        <w:tab/>
      </w:r>
      <w:r w:rsidRPr="00974625">
        <w:tab/>
      </w:r>
      <w:sdt>
        <w:sdtPr>
          <w:id w:val="-1797751971"/>
          <w:placeholder>
            <w:docPart w:val="ADC303EDEF69450897544F0FFB506B13"/>
          </w:placeholder>
          <w:showingPlcHdr/>
          <w:text/>
        </w:sdtPr>
        <w:sdtEndPr/>
        <w:sdtContent>
          <w:r w:rsidRPr="007079B6">
            <w:rPr>
              <w:rStyle w:val="PlaceholderText"/>
              <w:bdr w:val="single" w:sz="4" w:space="0" w:color="auto"/>
              <w:shd w:val="clear" w:color="auto" w:fill="EAEAEA" w:themeFill="accent5"/>
            </w:rPr>
            <w:t>Click or tap here to enter text.</w:t>
          </w:r>
        </w:sdtContent>
      </w:sdt>
      <w:r w:rsidRPr="00974625">
        <w:br/>
      </w:r>
      <w:r w:rsidRPr="00382B0C">
        <w:t>Residential Address</w:t>
      </w:r>
      <w:r w:rsidRPr="00974625">
        <w:tab/>
      </w:r>
      <w:r w:rsidRPr="00974625">
        <w:tab/>
      </w:r>
      <w:sdt>
        <w:sdtPr>
          <w:id w:val="8344635"/>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Business Occupation</w:t>
      </w:r>
      <w:r w:rsidRPr="00974625">
        <w:tab/>
      </w:r>
      <w:r w:rsidRPr="00974625">
        <w:tab/>
      </w:r>
      <w:sdt>
        <w:sdtPr>
          <w:id w:val="-1065258582"/>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Date of Birth</w:t>
      </w:r>
      <w:r w:rsidRPr="00974625">
        <w:tab/>
      </w:r>
      <w:r w:rsidRPr="00974625">
        <w:tab/>
      </w:r>
      <w:r w:rsidRPr="00974625">
        <w:tab/>
      </w:r>
      <w:sdt>
        <w:sdtPr>
          <w:id w:val="-657077597"/>
          <w:placeholder>
            <w:docPart w:val="53527E5C208747A39153C7AFE451DADA"/>
          </w:placeholder>
          <w:showingPlcHdr/>
          <w:date w:fullDate="2019-01-05T00:00:00Z">
            <w:dateFormat w:val="d/MM/yyyy"/>
            <w:lid w:val="en-AU"/>
            <w:storeMappedDataAs w:val="dateTime"/>
            <w:calendar w:val="gregorian"/>
          </w:date>
        </w:sdtPr>
        <w:sdtEndPr/>
        <w:sdtContent>
          <w:r w:rsidRPr="007079B6">
            <w:rPr>
              <w:rStyle w:val="PlaceholderText"/>
              <w:bdr w:val="single" w:sz="4" w:space="0" w:color="00365C" w:themeColor="text2"/>
              <w:shd w:val="clear" w:color="auto" w:fill="EAEAEA" w:themeFill="accent5"/>
            </w:rPr>
            <w:t>Click or tap to enter a date.</w:t>
          </w:r>
        </w:sdtContent>
      </w:sdt>
      <w:r w:rsidRPr="00974625">
        <w:br/>
      </w:r>
      <w:r w:rsidRPr="00382B0C">
        <w:t>Place</w:t>
      </w:r>
      <w:r>
        <w:rPr>
          <w:b/>
        </w:rPr>
        <w:tab/>
      </w:r>
      <w:r>
        <w:rPr>
          <w:b/>
        </w:rPr>
        <w:tab/>
      </w:r>
      <w:r>
        <w:rPr>
          <w:b/>
        </w:rPr>
        <w:tab/>
      </w:r>
      <w:r>
        <w:rPr>
          <w:b/>
        </w:rPr>
        <w:tab/>
      </w:r>
      <w:sdt>
        <w:sdtPr>
          <w:id w:val="-1451857232"/>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534918E8" w14:textId="39BDD5B1" w:rsidR="00C90A86" w:rsidRPr="00E36703" w:rsidRDefault="00995499" w:rsidP="00C90A86">
      <w:r>
        <w:t>Director ID</w:t>
      </w:r>
      <w:r>
        <w:rPr>
          <w:b/>
        </w:rPr>
        <w:tab/>
      </w:r>
      <w:r>
        <w:rPr>
          <w:b/>
        </w:rPr>
        <w:tab/>
      </w:r>
      <w:r>
        <w:rPr>
          <w:b/>
        </w:rPr>
        <w:tab/>
      </w:r>
      <w:sdt>
        <w:sdtPr>
          <w:id w:val="2038851455"/>
          <w:placeholder>
            <w:docPart w:val="4BA34906D6654D4584C9621445AE7AEF"/>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364D5F6A" w14:textId="77777777" w:rsidR="00C90A86" w:rsidRPr="00FA2374" w:rsidRDefault="00C90A86" w:rsidP="00C90A86">
      <w:pPr>
        <w:rPr>
          <w:bCs/>
        </w:rPr>
      </w:pPr>
      <w:r w:rsidRPr="00974625">
        <w:rPr>
          <w:b/>
        </w:rPr>
        <w:t xml:space="preserve">2 </w:t>
      </w:r>
      <w:r>
        <w:rPr>
          <w:bCs/>
        </w:rPr>
        <w:t>I am an officer or member of the following corporations and firms and must be regarded as interested in any contract with these corporations or firms. I have also set out the nature and extent of my interest:</w:t>
      </w:r>
    </w:p>
    <w:p w14:paraId="515224E5" w14:textId="77777777" w:rsidR="00C90A86" w:rsidRPr="00974625" w:rsidRDefault="00C90A86" w:rsidP="00C90A8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67CDDC1A" w14:textId="77777777" w:rsidTr="00AB535C">
        <w:trPr>
          <w:trHeight w:val="658"/>
        </w:trPr>
        <w:tc>
          <w:tcPr>
            <w:tcW w:w="9379" w:type="dxa"/>
          </w:tcPr>
          <w:sdt>
            <w:sdtPr>
              <w:id w:val="1683706070"/>
              <w:placeholder>
                <w:docPart w:val="B8CE9E7924BE49829144AC44C34DB079"/>
              </w:placeholder>
              <w:showingPlcHdr/>
              <w15:color w:val="EAEAEA"/>
            </w:sdtPr>
            <w:sdtEndPr/>
            <w:sdtContent>
              <w:p w14:paraId="575E58A8"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7079B6">
                  <w:rPr>
                    <w:rStyle w:val="PlaceholderText"/>
                    <w:shd w:val="clear" w:color="auto" w:fill="EAEAEA" w:themeFill="accent5"/>
                  </w:rPr>
                  <w:t>Click or tap here to enter text.</w:t>
                </w:r>
              </w:p>
            </w:sdtContent>
          </w:sdt>
          <w:p w14:paraId="597BFB59" w14:textId="77777777" w:rsidR="00C90A86" w:rsidRDefault="00C90A86" w:rsidP="00AB535C">
            <w:pPr>
              <w:tabs>
                <w:tab w:val="left" w:pos="1432"/>
              </w:tabs>
              <w:rPr>
                <w:b/>
                <w:bCs/>
              </w:rPr>
            </w:pPr>
          </w:p>
          <w:p w14:paraId="046668C4" w14:textId="77777777" w:rsidR="00C90A86" w:rsidRDefault="00C90A86" w:rsidP="00AB535C">
            <w:pPr>
              <w:tabs>
                <w:tab w:val="left" w:pos="1432"/>
              </w:tabs>
              <w:rPr>
                <w:b/>
                <w:bCs/>
              </w:rPr>
            </w:pPr>
          </w:p>
        </w:tc>
      </w:tr>
    </w:tbl>
    <w:p w14:paraId="5F81B46D" w14:textId="77777777" w:rsidR="00C90A86" w:rsidRPr="00974625" w:rsidRDefault="00C90A86" w:rsidP="00C90A86">
      <w:pPr>
        <w:rPr>
          <w:b/>
        </w:rPr>
      </w:pPr>
      <w:r w:rsidRPr="00974625">
        <w:rPr>
          <w:b/>
        </w:rPr>
        <w:t xml:space="preserve">3 </w:t>
      </w:r>
      <w:r>
        <w:rPr>
          <w:bCs/>
        </w:rPr>
        <w:t>The offices and property that I hold where duties or interests might be created in conflict with my duties or interest as a director of the Netball NSW, and the nature, character and extent of the conflicts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3622750" w14:textId="77777777" w:rsidTr="00AB535C">
        <w:trPr>
          <w:trHeight w:val="658"/>
        </w:trPr>
        <w:tc>
          <w:tcPr>
            <w:tcW w:w="9379" w:type="dxa"/>
          </w:tcPr>
          <w:sdt>
            <w:sdtPr>
              <w:id w:val="130671414"/>
              <w:placeholder>
                <w:docPart w:val="7B7CB9EE742A4FDC91F041D1753432E9"/>
              </w:placeholder>
              <w:showingPlcHdr/>
              <w15:color w:val="EAEAEA"/>
            </w:sdtPr>
            <w:sdtEndPr/>
            <w:sdtContent>
              <w:p w14:paraId="0DF3916B"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541E64DA" w14:textId="77777777" w:rsidR="00C90A86" w:rsidRDefault="00C90A86" w:rsidP="00AB535C">
            <w:pPr>
              <w:tabs>
                <w:tab w:val="left" w:pos="1432"/>
              </w:tabs>
              <w:rPr>
                <w:b/>
                <w:bCs/>
              </w:rPr>
            </w:pPr>
          </w:p>
          <w:p w14:paraId="2D0FD4C4" w14:textId="77777777" w:rsidR="00C90A86" w:rsidRDefault="00C90A86" w:rsidP="00AB535C">
            <w:pPr>
              <w:tabs>
                <w:tab w:val="left" w:pos="1432"/>
              </w:tabs>
              <w:rPr>
                <w:b/>
                <w:bCs/>
              </w:rPr>
            </w:pPr>
          </w:p>
        </w:tc>
      </w:tr>
    </w:tbl>
    <w:p w14:paraId="778B062B" w14:textId="77777777" w:rsidR="00C90A86" w:rsidRPr="00974625" w:rsidRDefault="00C90A86" w:rsidP="00C90A86">
      <w:pPr>
        <w:spacing w:line="240" w:lineRule="auto"/>
        <w:rPr>
          <w:b/>
        </w:rPr>
      </w:pPr>
      <w:r w:rsidRPr="00974625">
        <w:rPr>
          <w:b/>
        </w:rPr>
        <w:t xml:space="preserve">4 </w:t>
      </w:r>
      <w:r w:rsidRPr="00E26F49">
        <w:t>As required by the Act, I disclose my direct or indirect interest in the following contracts with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493487FA" w14:textId="77777777" w:rsidTr="00AB535C">
        <w:trPr>
          <w:trHeight w:val="658"/>
        </w:trPr>
        <w:tc>
          <w:tcPr>
            <w:tcW w:w="9379" w:type="dxa"/>
          </w:tcPr>
          <w:sdt>
            <w:sdtPr>
              <w:id w:val="1604072646"/>
              <w:placeholder>
                <w:docPart w:val="57864B11EBA64C40962A38986E26BA20"/>
              </w:placeholder>
              <w:showingPlcHdr/>
              <w15:color w:val="EAEAEA"/>
            </w:sdtPr>
            <w:sdtEndPr/>
            <w:sdtContent>
              <w:p w14:paraId="2B78A538"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4E672A16" w14:textId="77777777" w:rsidR="00C90A86" w:rsidRDefault="00C90A86" w:rsidP="00AB535C">
            <w:pPr>
              <w:tabs>
                <w:tab w:val="left" w:pos="1432"/>
              </w:tabs>
              <w:rPr>
                <w:b/>
                <w:bCs/>
              </w:rPr>
            </w:pPr>
          </w:p>
          <w:p w14:paraId="66C6788A" w14:textId="77777777" w:rsidR="00C90A86" w:rsidRDefault="00C90A86" w:rsidP="00AB535C">
            <w:pPr>
              <w:tabs>
                <w:tab w:val="left" w:pos="1432"/>
              </w:tabs>
              <w:rPr>
                <w:b/>
                <w:bCs/>
              </w:rPr>
            </w:pPr>
          </w:p>
          <w:p w14:paraId="670B2B36" w14:textId="77777777" w:rsidR="00C90A86" w:rsidRDefault="00C90A86" w:rsidP="00AB535C">
            <w:pPr>
              <w:tabs>
                <w:tab w:val="left" w:pos="1432"/>
              </w:tabs>
              <w:rPr>
                <w:b/>
                <w:bCs/>
              </w:rPr>
            </w:pPr>
          </w:p>
          <w:p w14:paraId="328591BB" w14:textId="77777777" w:rsidR="00C90A86" w:rsidRDefault="00C90A86" w:rsidP="00AB535C">
            <w:pPr>
              <w:tabs>
                <w:tab w:val="left" w:pos="1432"/>
              </w:tabs>
              <w:rPr>
                <w:b/>
                <w:bCs/>
              </w:rPr>
            </w:pPr>
          </w:p>
        </w:tc>
      </w:tr>
    </w:tbl>
    <w:p w14:paraId="7F5161E0" w14:textId="77777777" w:rsidR="00C90A86" w:rsidRPr="00382B0C" w:rsidRDefault="00C90A86" w:rsidP="00C90A86">
      <w:pPr>
        <w:rPr>
          <w:b/>
        </w:rPr>
      </w:pPr>
      <w:r w:rsidRPr="00382B0C">
        <w:rPr>
          <w:b/>
        </w:rPr>
        <w:lastRenderedPageBreak/>
        <w:t xml:space="preserve">5 </w:t>
      </w:r>
      <w:r w:rsidRPr="00E26F49">
        <w:t>I give you general notice that I am an officer or member of the under mentioned corporate(s) and firm(s) and should be regarded as interested in any contact which may be made with that corporation(s) or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03B04010" w14:textId="77777777" w:rsidTr="00AB535C">
        <w:trPr>
          <w:trHeight w:val="658"/>
        </w:trPr>
        <w:tc>
          <w:tcPr>
            <w:tcW w:w="9379" w:type="dxa"/>
          </w:tcPr>
          <w:sdt>
            <w:sdtPr>
              <w:id w:val="547415196"/>
              <w:placeholder>
                <w:docPart w:val="BC03D49E3AAF4EF1B498087C50D1D27E"/>
              </w:placeholder>
              <w:showingPlcHdr/>
              <w15:color w:val="EAEAEA"/>
            </w:sdtPr>
            <w:sdtEndPr/>
            <w:sdtContent>
              <w:p w14:paraId="7024C954"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4E4C9E91" w14:textId="77777777" w:rsidR="00C90A86" w:rsidRDefault="00C90A86" w:rsidP="00AB535C">
            <w:pPr>
              <w:tabs>
                <w:tab w:val="left" w:pos="1432"/>
              </w:tabs>
              <w:rPr>
                <w:b/>
                <w:bCs/>
              </w:rPr>
            </w:pPr>
          </w:p>
          <w:p w14:paraId="6C6BEEAC" w14:textId="77777777" w:rsidR="00C90A86" w:rsidRDefault="00C90A86" w:rsidP="00AB535C">
            <w:pPr>
              <w:tabs>
                <w:tab w:val="left" w:pos="1432"/>
              </w:tabs>
              <w:rPr>
                <w:b/>
                <w:bCs/>
              </w:rPr>
            </w:pPr>
          </w:p>
        </w:tc>
      </w:tr>
    </w:tbl>
    <w:p w14:paraId="1B9657CB" w14:textId="77777777" w:rsidR="00C90A86" w:rsidRPr="00382B0C" w:rsidRDefault="00C90A86" w:rsidP="00C90A86">
      <w:pPr>
        <w:spacing w:line="240" w:lineRule="auto"/>
        <w:rPr>
          <w:b/>
        </w:rPr>
      </w:pPr>
      <w:r w:rsidRPr="00C2380B">
        <w:rPr>
          <w:b/>
        </w:rPr>
        <w:t xml:space="preserve">6 </w:t>
      </w:r>
      <w:r w:rsidRPr="00E26F49">
        <w:t>I give you further notice that I possess the undermentioned property and hold the following offices whereby duties or interests might be created directly or indirectly in conflict with my duties as a Director of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71820429" w14:textId="77777777" w:rsidTr="00AB535C">
        <w:trPr>
          <w:trHeight w:val="658"/>
        </w:trPr>
        <w:tc>
          <w:tcPr>
            <w:tcW w:w="9379" w:type="dxa"/>
          </w:tcPr>
          <w:sdt>
            <w:sdtPr>
              <w:id w:val="585506266"/>
              <w:placeholder>
                <w:docPart w:val="BB379736D29C47719F1233B373C7389D"/>
              </w:placeholder>
              <w:showingPlcHdr/>
              <w15:color w:val="EAEAEA"/>
            </w:sdtPr>
            <w:sdtEndPr/>
            <w:sdtContent>
              <w:p w14:paraId="71B2C023"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23E68611" w14:textId="77777777" w:rsidR="00C90A86" w:rsidRPr="00E26F49" w:rsidRDefault="00C90A86" w:rsidP="00C90A86">
      <w:r w:rsidRPr="00C2380B">
        <w:rPr>
          <w:b/>
        </w:rPr>
        <w:t xml:space="preserve">7 </w:t>
      </w:r>
      <w:r w:rsidRPr="00E26F49">
        <w:t>I understand that if elected or appointed as a Director of Netball NSW that I will be assuming a range of legal responsibilities and I agree to act honestly and diligently in my performance of those legal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11B70626" w14:textId="77777777" w:rsidTr="00AB535C">
        <w:trPr>
          <w:trHeight w:val="658"/>
        </w:trPr>
        <w:tc>
          <w:tcPr>
            <w:tcW w:w="9379" w:type="dxa"/>
          </w:tcPr>
          <w:sdt>
            <w:sdtPr>
              <w:id w:val="559206374"/>
              <w:placeholder>
                <w:docPart w:val="943B48C821F44E758F6EEF756639AC48"/>
              </w:placeholder>
              <w:showingPlcHdr/>
              <w15:color w:val="EAEAEA"/>
            </w:sdtPr>
            <w:sdtEndPr/>
            <w:sdtContent>
              <w:p w14:paraId="5DB206AD" w14:textId="77777777" w:rsidR="00C90A86" w:rsidRPr="00174A95"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3573977A" w14:textId="77777777" w:rsidR="00C90A86" w:rsidRDefault="00C90A86" w:rsidP="00C90A86">
      <w:pPr>
        <w:rPr>
          <w:bCs/>
          <w:iCs/>
        </w:rPr>
      </w:pPr>
      <w:r>
        <w:rPr>
          <w:b/>
          <w:iCs/>
        </w:rPr>
        <w:t>8</w:t>
      </w:r>
      <w:r>
        <w:rPr>
          <w:b/>
          <w:i/>
        </w:rPr>
        <w:t xml:space="preserve"> </w:t>
      </w:r>
      <w:r>
        <w:rPr>
          <w:bCs/>
          <w:iCs/>
        </w:rPr>
        <w:t>I acknowledge that service on the Board of Netball NSW will include but is not limited to:</w:t>
      </w:r>
    </w:p>
    <w:p w14:paraId="2E86FB96" w14:textId="77777777" w:rsidR="00C90A86" w:rsidRDefault="00C90A86" w:rsidP="00C90A86">
      <w:pPr>
        <w:pStyle w:val="ListParagraph"/>
        <w:numPr>
          <w:ilvl w:val="0"/>
          <w:numId w:val="27"/>
        </w:numPr>
        <w:rPr>
          <w:bCs/>
          <w:iCs/>
        </w:rPr>
      </w:pPr>
      <w:r>
        <w:rPr>
          <w:bCs/>
          <w:iCs/>
        </w:rPr>
        <w:t xml:space="preserve">Bimonthly Board Meetings </w:t>
      </w:r>
    </w:p>
    <w:p w14:paraId="0B6E8249" w14:textId="77777777" w:rsidR="00C90A86" w:rsidRPr="00E36C5B" w:rsidRDefault="00C90A86" w:rsidP="00C90A86">
      <w:pPr>
        <w:pStyle w:val="ListParagraph"/>
        <w:numPr>
          <w:ilvl w:val="0"/>
          <w:numId w:val="27"/>
        </w:numPr>
        <w:rPr>
          <w:bCs/>
          <w:iCs/>
        </w:rPr>
      </w:pPr>
      <w:r>
        <w:rPr>
          <w:bCs/>
          <w:iCs/>
        </w:rPr>
        <w:t xml:space="preserve">Sub Committee Meetings – </w:t>
      </w:r>
      <w:r w:rsidRPr="00E36C5B">
        <w:rPr>
          <w:bCs/>
          <w:i/>
        </w:rPr>
        <w:t>dependent on the subcommittee there is at</w:t>
      </w:r>
      <w:r>
        <w:rPr>
          <w:bCs/>
          <w:i/>
        </w:rPr>
        <w:t xml:space="preserve"> </w:t>
      </w:r>
      <w:r w:rsidRPr="00E36C5B">
        <w:rPr>
          <w:bCs/>
          <w:i/>
        </w:rPr>
        <w:t xml:space="preserve">least </w:t>
      </w:r>
      <w:r>
        <w:rPr>
          <w:bCs/>
          <w:i/>
        </w:rPr>
        <w:t>4</w:t>
      </w:r>
      <w:r w:rsidRPr="00E36C5B">
        <w:rPr>
          <w:bCs/>
          <w:i/>
        </w:rPr>
        <w:t xml:space="preserve"> meetings held annually.</w:t>
      </w:r>
    </w:p>
    <w:p w14:paraId="2988E75D" w14:textId="77777777" w:rsidR="00C90A86" w:rsidRDefault="00C90A86" w:rsidP="00C90A86">
      <w:pPr>
        <w:pStyle w:val="ListParagraph"/>
        <w:numPr>
          <w:ilvl w:val="0"/>
          <w:numId w:val="27"/>
        </w:numPr>
        <w:rPr>
          <w:bCs/>
          <w:iCs/>
        </w:rPr>
      </w:pPr>
      <w:r>
        <w:rPr>
          <w:bCs/>
          <w:iCs/>
        </w:rPr>
        <w:t>Attendance to Suncorp Super Netball home games for both the NSW Swifts and GIANTS Netball</w:t>
      </w:r>
    </w:p>
    <w:p w14:paraId="0420A126" w14:textId="77777777" w:rsidR="00C90A86" w:rsidRPr="00E36C5B" w:rsidRDefault="00C90A86" w:rsidP="00C90A86">
      <w:pPr>
        <w:pStyle w:val="ListParagraph"/>
        <w:numPr>
          <w:ilvl w:val="0"/>
          <w:numId w:val="27"/>
        </w:numPr>
        <w:rPr>
          <w:bCs/>
          <w:iCs/>
        </w:rPr>
      </w:pPr>
      <w:r>
        <w:rPr>
          <w:bCs/>
          <w:iCs/>
        </w:rPr>
        <w:t>Attendance to various ceremonial events.</w:t>
      </w:r>
    </w:p>
    <w:sdt>
      <w:sdtPr>
        <w:id w:val="-1713803183"/>
        <w:placeholder>
          <w:docPart w:val="8055127307FF442299305D556BC6EE8E"/>
        </w:placeholder>
        <w:showingPlcHdr/>
        <w15:color w:val="EAEAEA"/>
      </w:sdtPr>
      <w:sdtEndPr/>
      <w:sdtContent>
        <w:p w14:paraId="72D2D16B" w14:textId="77777777" w:rsidR="00C90A86" w:rsidRDefault="00C90A86" w:rsidP="00C90A86">
          <w:pPr>
            <w:pStyle w:val="ListParagraph"/>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spacing w:after="0" w:line="240" w:lineRule="auto"/>
            <w:ind w:hanging="578"/>
          </w:pPr>
          <w:r w:rsidRPr="00DD0EE6">
            <w:rPr>
              <w:rStyle w:val="PlaceholderText"/>
            </w:rPr>
            <w:t>Click or tap here to enter text.</w:t>
          </w:r>
        </w:p>
      </w:sdtContent>
    </w:sdt>
    <w:p w14:paraId="1CB8F2EE" w14:textId="77777777" w:rsidR="00C90A86" w:rsidRDefault="00C90A86" w:rsidP="00C90A86">
      <w:pPr>
        <w:ind w:left="360"/>
        <w:rPr>
          <w:bCs/>
          <w:iCs/>
        </w:rPr>
      </w:pPr>
    </w:p>
    <w:p w14:paraId="7E4C4E14" w14:textId="77777777" w:rsidR="00C90A86" w:rsidRPr="00E36C5B" w:rsidRDefault="00C90A86" w:rsidP="00C90A86">
      <w:pPr>
        <w:ind w:left="360"/>
        <w:rPr>
          <w:bCs/>
          <w:iCs/>
        </w:rPr>
      </w:pPr>
    </w:p>
    <w:p w14:paraId="505C4941" w14:textId="77777777" w:rsidR="00C90A86" w:rsidRDefault="00C90A86" w:rsidP="00C90A86">
      <w:pPr>
        <w:tabs>
          <w:tab w:val="left" w:pos="1432"/>
        </w:tabs>
        <w:rPr>
          <w:i/>
        </w:rPr>
      </w:pPr>
      <w:r w:rsidRPr="00557A0A">
        <w:rPr>
          <w:i/>
        </w:rPr>
        <w:t>Signature</w:t>
      </w:r>
      <w:r>
        <w:rPr>
          <w:i/>
        </w:rPr>
        <w:tab/>
      </w:r>
      <w:r>
        <w:rPr>
          <w:i/>
        </w:rPr>
        <w:tab/>
      </w:r>
      <w:r>
        <w:rPr>
          <w:i/>
        </w:rPr>
        <w:tab/>
      </w:r>
      <w:r>
        <w:rPr>
          <w:i/>
        </w:rPr>
        <w:tab/>
      </w:r>
      <w:r>
        <w:rPr>
          <w:i/>
        </w:rPr>
        <w:tab/>
        <w:t xml:space="preserve">this </w:t>
      </w:r>
      <w:r>
        <w:rPr>
          <w:i/>
        </w:rPr>
        <w:tab/>
      </w:r>
      <w:r>
        <w:rPr>
          <w:i/>
        </w:rPr>
        <w:tab/>
      </w:r>
      <w:r>
        <w:rPr>
          <w:i/>
        </w:rPr>
        <w:tab/>
        <w:t>day of</w:t>
      </w:r>
    </w:p>
    <w:p w14:paraId="7F1FD3E9" w14:textId="77777777" w:rsidR="00C90A86" w:rsidRDefault="00C90A86" w:rsidP="00C90A86">
      <w:pPr>
        <w:rPr>
          <w:b/>
        </w:rPr>
      </w:pPr>
    </w:p>
    <w:p w14:paraId="0311960C" w14:textId="77777777" w:rsidR="00C90A86" w:rsidRDefault="00C90A86" w:rsidP="00C90A86">
      <w:r w:rsidRPr="005F3C5B">
        <w:rPr>
          <w:b/>
        </w:rPr>
        <w:t>Note:</w:t>
      </w:r>
      <w:r w:rsidRPr="005F3C5B">
        <w:t xml:space="preserve"> Any changes in relation to the above must be advised to Netball NSW in writing within fourteen (14) days of becoming aware of this change. Delay in advising of any change may result in a fine from the Australian Securities and Investments Commission</w:t>
      </w:r>
      <w:r>
        <w:t>.</w:t>
      </w:r>
    </w:p>
    <w:p w14:paraId="649E4F00" w14:textId="77777777" w:rsidR="00C90A86" w:rsidRDefault="00C90A86" w:rsidP="00C90A86"/>
    <w:sectPr w:rsidR="00C90A86" w:rsidSect="00B71438">
      <w:headerReference w:type="even" r:id="rId8"/>
      <w:headerReference w:type="default" r:id="rId9"/>
      <w:footerReference w:type="default" r:id="rId10"/>
      <w:headerReference w:type="first" r:id="rId11"/>
      <w:footerReference w:type="first" r:id="rId12"/>
      <w:pgSz w:w="11900" w:h="16840"/>
      <w:pgMar w:top="2126" w:right="1247" w:bottom="1559" w:left="1247"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0DA2" w14:textId="77777777" w:rsidR="007A2F6B" w:rsidRDefault="007A2F6B">
      <w:pPr>
        <w:spacing w:after="0" w:line="240" w:lineRule="auto"/>
      </w:pPr>
      <w:r>
        <w:separator/>
      </w:r>
    </w:p>
  </w:endnote>
  <w:endnote w:type="continuationSeparator" w:id="0">
    <w:p w14:paraId="206CA5F6" w14:textId="77777777" w:rsidR="007A2F6B" w:rsidRDefault="007A2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3F63" w14:textId="7DC3C31E" w:rsidR="00595A29" w:rsidRPr="0087638E" w:rsidRDefault="00933B1F" w:rsidP="002D35BD">
    <w:pPr>
      <w:pStyle w:val="Footer"/>
      <w:tabs>
        <w:tab w:val="clear" w:pos="4513"/>
        <w:tab w:val="center" w:pos="5954"/>
      </w:tabs>
      <w:jc w:val="center"/>
      <w:rPr>
        <w:sz w:val="18"/>
      </w:rPr>
    </w:pPr>
    <w:r>
      <w:rPr>
        <w:sz w:val="18"/>
      </w:rPr>
      <w:t>Appointed Director Position</w:t>
    </w:r>
    <w:del w:id="3" w:author="Lucy Sayers" w:date="2023-01-11T14:43:00Z">
      <w:r w:rsidR="002D35BD" w:rsidDel="00FF2E5D">
        <w:rPr>
          <w:sz w:val="18"/>
        </w:rPr>
        <w:delText>Expression of Interest</w:delText>
      </w:r>
    </w:del>
    <w:r w:rsidR="002D35BD">
      <w:rPr>
        <w:sz w:val="18"/>
      </w:rPr>
      <w:t xml:space="preserve"> – </w:t>
    </w:r>
    <w:r w:rsidR="00995499">
      <w:rPr>
        <w:sz w:val="18"/>
      </w:rPr>
      <w:t>October</w:t>
    </w:r>
    <w:r w:rsidR="00F627E3">
      <w:rPr>
        <w:sz w:val="18"/>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ADEB" w14:textId="2FD6C21D" w:rsidR="000F4EB4" w:rsidRPr="00D203A9" w:rsidRDefault="00D620C5">
    <w:pPr>
      <w:rPr>
        <w:color w:val="FFFFFF" w:themeColor="accent6"/>
      </w:rPr>
    </w:pPr>
    <w:r w:rsidRPr="00D203A9">
      <w:rPr>
        <w:color w:val="FFFFFF" w:themeColor="accent6"/>
      </w:rPr>
      <w:t>Netball NSW</w:t>
    </w:r>
    <w:r w:rsidRPr="00D203A9">
      <w:rPr>
        <w:color w:val="FFFFFF" w:themeColor="accent6"/>
      </w:rPr>
      <w:ptab w:relativeTo="margin" w:alignment="center" w:leader="none"/>
    </w:r>
    <w:r w:rsidR="002F7D85" w:rsidRPr="00D203A9">
      <w:rPr>
        <w:color w:val="FFFFFF" w:themeColor="accent6"/>
      </w:rPr>
      <w:fldChar w:fldCharType="begin"/>
    </w:r>
    <w:r w:rsidR="002F7D85" w:rsidRPr="00D203A9">
      <w:rPr>
        <w:color w:val="FFFFFF" w:themeColor="accent6"/>
      </w:rPr>
      <w:instrText xml:space="preserve"> FILENAME \* MERGEFORMAT </w:instrText>
    </w:r>
    <w:r w:rsidR="002F7D85" w:rsidRPr="00D203A9">
      <w:rPr>
        <w:color w:val="FFFFFF" w:themeColor="accent6"/>
      </w:rPr>
      <w:fldChar w:fldCharType="separate"/>
    </w:r>
    <w:r w:rsidR="00E16097">
      <w:rPr>
        <w:noProof/>
        <w:color w:val="FFFFFF" w:themeColor="accent6"/>
      </w:rPr>
      <w:t>Netball NSW Appointed Director EOI - October 2023</w:t>
    </w:r>
    <w:r w:rsidR="002F7D85" w:rsidRPr="00D203A9">
      <w:rPr>
        <w:noProof/>
        <w:color w:val="FFFFFF" w:themeColor="accent6"/>
      </w:rPr>
      <w:fldChar w:fldCharType="end"/>
    </w:r>
    <w:r w:rsidRPr="00D203A9">
      <w:rPr>
        <w:color w:val="FFFFFF" w:themeColor="accent6"/>
      </w:rPr>
      <w:ptab w:relativeTo="margin" w:alignment="right" w:leader="none"/>
    </w:r>
    <w:r w:rsidRPr="00D203A9">
      <w:rPr>
        <w:color w:val="FFFFFF" w:themeColor="accent6"/>
      </w:rPr>
      <w:fldChar w:fldCharType="begin"/>
    </w:r>
    <w:r w:rsidRPr="00D203A9">
      <w:rPr>
        <w:color w:val="FFFFFF" w:themeColor="accent6"/>
      </w:rPr>
      <w:instrText xml:space="preserve"> PAGE   \* MERGEFORMAT </w:instrText>
    </w:r>
    <w:r w:rsidRPr="00D203A9">
      <w:rPr>
        <w:color w:val="FFFFFF" w:themeColor="accent6"/>
      </w:rPr>
      <w:fldChar w:fldCharType="separate"/>
    </w:r>
    <w:r w:rsidR="003351BD" w:rsidRPr="00D203A9">
      <w:rPr>
        <w:noProof/>
        <w:color w:val="FFFFFF" w:themeColor="accent6"/>
      </w:rPr>
      <w:t>1</w:t>
    </w:r>
    <w:r w:rsidRPr="00D203A9">
      <w:rPr>
        <w:noProof/>
        <w:color w:val="FFFFFF"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D91B" w14:textId="77777777" w:rsidR="007A2F6B" w:rsidRDefault="007A2F6B">
      <w:pPr>
        <w:spacing w:after="0" w:line="240" w:lineRule="auto"/>
      </w:pPr>
      <w:r>
        <w:separator/>
      </w:r>
    </w:p>
  </w:footnote>
  <w:footnote w:type="continuationSeparator" w:id="0">
    <w:p w14:paraId="0006719E" w14:textId="77777777" w:rsidR="007A2F6B" w:rsidRDefault="007A2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D335" w14:textId="2E12E98F" w:rsidR="00D203A9" w:rsidRDefault="00056554">
    <w:pPr>
      <w:pStyle w:val="Header"/>
    </w:pPr>
    <w:r>
      <w:rPr>
        <w:noProof/>
      </w:rPr>
      <w:pict w14:anchorId="2696D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CC4" w14:textId="4ED87FD8" w:rsidR="004C1567" w:rsidRDefault="00056554">
    <w:pPr>
      <w:pStyle w:val="Header"/>
    </w:pPr>
    <w:r>
      <w:rPr>
        <w:noProof/>
      </w:rPr>
      <w:pict w14:anchorId="62AD6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8" o:spid="_x0000_s1026" type="#_x0000_t75" alt="" style="position:absolute;margin-left:-62.15pt;margin-top:-106.6pt;width:595.2pt;height:841.9pt;z-index:-251650048;mso-wrap-edited:f;mso-width-percent:0;mso-height-percent:0;mso-position-horizontal-relative:margin;mso-position-vertical-relative:margin;mso-width-percent:0;mso-height-percent:0" o:allowincell="f">
          <v:imagedata r:id="rId1" o:title="Fact-Sheet-v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7207" w14:textId="422F9D32" w:rsidR="001929A1" w:rsidRDefault="00056554">
    <w:r>
      <w:rPr>
        <w:noProof/>
      </w:rPr>
      <w:pict w14:anchorId="37AE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0C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6C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287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4C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140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02E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2D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E85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04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CAC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45D20"/>
    <w:multiLevelType w:val="hybridMultilevel"/>
    <w:tmpl w:val="AF82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A65CBA"/>
    <w:multiLevelType w:val="hybridMultilevel"/>
    <w:tmpl w:val="57748638"/>
    <w:lvl w:ilvl="0" w:tplc="5BB8294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E30623"/>
    <w:multiLevelType w:val="hybridMultilevel"/>
    <w:tmpl w:val="3B4AD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CB4E64"/>
    <w:multiLevelType w:val="hybridMultilevel"/>
    <w:tmpl w:val="4636027C"/>
    <w:lvl w:ilvl="0" w:tplc="F06E33BE">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CB415A"/>
    <w:multiLevelType w:val="hybridMultilevel"/>
    <w:tmpl w:val="B22268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9E5A18"/>
    <w:multiLevelType w:val="hybridMultilevel"/>
    <w:tmpl w:val="34B6933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7B130F"/>
    <w:multiLevelType w:val="hybridMultilevel"/>
    <w:tmpl w:val="A6D2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F135EA"/>
    <w:multiLevelType w:val="hybridMultilevel"/>
    <w:tmpl w:val="390C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B40978"/>
    <w:multiLevelType w:val="hybridMultilevel"/>
    <w:tmpl w:val="F48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C7EB0"/>
    <w:multiLevelType w:val="hybridMultilevel"/>
    <w:tmpl w:val="E26AA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F3681"/>
    <w:multiLevelType w:val="hybridMultilevel"/>
    <w:tmpl w:val="7278D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81222"/>
    <w:multiLevelType w:val="hybridMultilevel"/>
    <w:tmpl w:val="865E2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6260797">
    <w:abstractNumId w:val="19"/>
  </w:num>
  <w:num w:numId="2" w16cid:durableId="655719723">
    <w:abstractNumId w:val="12"/>
  </w:num>
  <w:num w:numId="3" w16cid:durableId="420836528">
    <w:abstractNumId w:val="16"/>
  </w:num>
  <w:num w:numId="4" w16cid:durableId="1984967798">
    <w:abstractNumId w:val="14"/>
  </w:num>
  <w:num w:numId="5" w16cid:durableId="1477796863">
    <w:abstractNumId w:val="0"/>
  </w:num>
  <w:num w:numId="6" w16cid:durableId="61873771">
    <w:abstractNumId w:val="1"/>
  </w:num>
  <w:num w:numId="7" w16cid:durableId="1045569706">
    <w:abstractNumId w:val="2"/>
  </w:num>
  <w:num w:numId="8" w16cid:durableId="409237181">
    <w:abstractNumId w:val="3"/>
  </w:num>
  <w:num w:numId="9" w16cid:durableId="1107580701">
    <w:abstractNumId w:val="8"/>
  </w:num>
  <w:num w:numId="10" w16cid:durableId="1830827899">
    <w:abstractNumId w:val="4"/>
  </w:num>
  <w:num w:numId="11" w16cid:durableId="633098412">
    <w:abstractNumId w:val="5"/>
  </w:num>
  <w:num w:numId="12" w16cid:durableId="815758760">
    <w:abstractNumId w:val="6"/>
  </w:num>
  <w:num w:numId="13" w16cid:durableId="596140355">
    <w:abstractNumId w:val="7"/>
  </w:num>
  <w:num w:numId="14" w16cid:durableId="1575628444">
    <w:abstractNumId w:val="9"/>
  </w:num>
  <w:num w:numId="15" w16cid:durableId="709109220">
    <w:abstractNumId w:val="20"/>
  </w:num>
  <w:num w:numId="16" w16cid:durableId="1191451968">
    <w:abstractNumId w:val="25"/>
  </w:num>
  <w:num w:numId="17" w16cid:durableId="453597940">
    <w:abstractNumId w:val="10"/>
  </w:num>
  <w:num w:numId="18" w16cid:durableId="1709649261">
    <w:abstractNumId w:val="15"/>
  </w:num>
  <w:num w:numId="19" w16cid:durableId="180241795">
    <w:abstractNumId w:val="17"/>
  </w:num>
  <w:num w:numId="20" w16cid:durableId="1632009752">
    <w:abstractNumId w:val="24"/>
  </w:num>
  <w:num w:numId="21" w16cid:durableId="886376565">
    <w:abstractNumId w:val="13"/>
  </w:num>
  <w:num w:numId="22" w16cid:durableId="549269474">
    <w:abstractNumId w:val="23"/>
  </w:num>
  <w:num w:numId="23" w16cid:durableId="844519278">
    <w:abstractNumId w:val="25"/>
  </w:num>
  <w:num w:numId="24" w16cid:durableId="199977077">
    <w:abstractNumId w:val="11"/>
  </w:num>
  <w:num w:numId="25" w16cid:durableId="1934704919">
    <w:abstractNumId w:val="18"/>
  </w:num>
  <w:num w:numId="26" w16cid:durableId="1090783260">
    <w:abstractNumId w:val="22"/>
  </w:num>
  <w:num w:numId="27" w16cid:durableId="106661411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y Sayers">
    <w15:presenceInfo w15:providerId="None" w15:userId="Lucy Say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proofState w:spelling="clean"/>
  <w:revisionView w:markup="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29"/>
    <w:rsid w:val="00002BC8"/>
    <w:rsid w:val="00031E6A"/>
    <w:rsid w:val="00037906"/>
    <w:rsid w:val="000522AB"/>
    <w:rsid w:val="00056554"/>
    <w:rsid w:val="00057C7C"/>
    <w:rsid w:val="00080C8E"/>
    <w:rsid w:val="00081AFA"/>
    <w:rsid w:val="000B6F77"/>
    <w:rsid w:val="000C3AEE"/>
    <w:rsid w:val="000C49FE"/>
    <w:rsid w:val="000C7F56"/>
    <w:rsid w:val="000E36D1"/>
    <w:rsid w:val="000F1156"/>
    <w:rsid w:val="000F4EB4"/>
    <w:rsid w:val="0010323F"/>
    <w:rsid w:val="00112543"/>
    <w:rsid w:val="00113D96"/>
    <w:rsid w:val="001227E1"/>
    <w:rsid w:val="00147C40"/>
    <w:rsid w:val="001509A6"/>
    <w:rsid w:val="00150C53"/>
    <w:rsid w:val="0015301A"/>
    <w:rsid w:val="0015369B"/>
    <w:rsid w:val="0015467D"/>
    <w:rsid w:val="00161298"/>
    <w:rsid w:val="001929A1"/>
    <w:rsid w:val="0019566E"/>
    <w:rsid w:val="001A0618"/>
    <w:rsid w:val="001A3C7A"/>
    <w:rsid w:val="001C6243"/>
    <w:rsid w:val="001E04CC"/>
    <w:rsid w:val="001F6D2B"/>
    <w:rsid w:val="00201891"/>
    <w:rsid w:val="002023AC"/>
    <w:rsid w:val="002118B3"/>
    <w:rsid w:val="002134AD"/>
    <w:rsid w:val="00224E7B"/>
    <w:rsid w:val="0023020A"/>
    <w:rsid w:val="002372A9"/>
    <w:rsid w:val="00241C7C"/>
    <w:rsid w:val="0027403A"/>
    <w:rsid w:val="002875F7"/>
    <w:rsid w:val="00291CE0"/>
    <w:rsid w:val="002A076E"/>
    <w:rsid w:val="002A5C8A"/>
    <w:rsid w:val="002C0720"/>
    <w:rsid w:val="002D176F"/>
    <w:rsid w:val="002D35BD"/>
    <w:rsid w:val="002F4374"/>
    <w:rsid w:val="002F68CA"/>
    <w:rsid w:val="002F7D85"/>
    <w:rsid w:val="00306307"/>
    <w:rsid w:val="00314186"/>
    <w:rsid w:val="00320493"/>
    <w:rsid w:val="00326D10"/>
    <w:rsid w:val="003351BD"/>
    <w:rsid w:val="00336C34"/>
    <w:rsid w:val="00337428"/>
    <w:rsid w:val="00340C96"/>
    <w:rsid w:val="00342573"/>
    <w:rsid w:val="00344667"/>
    <w:rsid w:val="00366FC0"/>
    <w:rsid w:val="00367C89"/>
    <w:rsid w:val="00376283"/>
    <w:rsid w:val="00384CD4"/>
    <w:rsid w:val="00386238"/>
    <w:rsid w:val="00390BCD"/>
    <w:rsid w:val="00394E0B"/>
    <w:rsid w:val="003E5FC8"/>
    <w:rsid w:val="00415C41"/>
    <w:rsid w:val="00420F3C"/>
    <w:rsid w:val="00454774"/>
    <w:rsid w:val="00484BEA"/>
    <w:rsid w:val="0048733C"/>
    <w:rsid w:val="004908B3"/>
    <w:rsid w:val="00496059"/>
    <w:rsid w:val="004B3195"/>
    <w:rsid w:val="004C1567"/>
    <w:rsid w:val="004C2E9D"/>
    <w:rsid w:val="004D0FD7"/>
    <w:rsid w:val="004D7F9B"/>
    <w:rsid w:val="004E1E1A"/>
    <w:rsid w:val="004E23C8"/>
    <w:rsid w:val="004E4FE2"/>
    <w:rsid w:val="00526BBB"/>
    <w:rsid w:val="0053217B"/>
    <w:rsid w:val="00533FE6"/>
    <w:rsid w:val="00543F61"/>
    <w:rsid w:val="00563D01"/>
    <w:rsid w:val="0056557F"/>
    <w:rsid w:val="0056704A"/>
    <w:rsid w:val="00580042"/>
    <w:rsid w:val="00582A1B"/>
    <w:rsid w:val="00583F77"/>
    <w:rsid w:val="00586DDF"/>
    <w:rsid w:val="00595A29"/>
    <w:rsid w:val="005970FD"/>
    <w:rsid w:val="005C089C"/>
    <w:rsid w:val="005C62C2"/>
    <w:rsid w:val="005C6DA1"/>
    <w:rsid w:val="005E6188"/>
    <w:rsid w:val="006014E6"/>
    <w:rsid w:val="00652553"/>
    <w:rsid w:val="00655E82"/>
    <w:rsid w:val="00662BDA"/>
    <w:rsid w:val="006643A3"/>
    <w:rsid w:val="006708AD"/>
    <w:rsid w:val="00673D69"/>
    <w:rsid w:val="00696B3E"/>
    <w:rsid w:val="0069751E"/>
    <w:rsid w:val="006B0164"/>
    <w:rsid w:val="006B3B9D"/>
    <w:rsid w:val="006D6714"/>
    <w:rsid w:val="006D69F0"/>
    <w:rsid w:val="006F3D3E"/>
    <w:rsid w:val="006F3F94"/>
    <w:rsid w:val="00701475"/>
    <w:rsid w:val="00702ADA"/>
    <w:rsid w:val="007204F1"/>
    <w:rsid w:val="00722240"/>
    <w:rsid w:val="00727FA5"/>
    <w:rsid w:val="00731907"/>
    <w:rsid w:val="00753F33"/>
    <w:rsid w:val="00767A81"/>
    <w:rsid w:val="00772679"/>
    <w:rsid w:val="00795131"/>
    <w:rsid w:val="007A2F6B"/>
    <w:rsid w:val="007B3B75"/>
    <w:rsid w:val="007C01AE"/>
    <w:rsid w:val="007C4CCA"/>
    <w:rsid w:val="007F6FE9"/>
    <w:rsid w:val="00802101"/>
    <w:rsid w:val="00812413"/>
    <w:rsid w:val="00812C84"/>
    <w:rsid w:val="00815DE1"/>
    <w:rsid w:val="008244A6"/>
    <w:rsid w:val="00852ACA"/>
    <w:rsid w:val="0087638E"/>
    <w:rsid w:val="00880356"/>
    <w:rsid w:val="0088162B"/>
    <w:rsid w:val="00896037"/>
    <w:rsid w:val="008960D7"/>
    <w:rsid w:val="008A1114"/>
    <w:rsid w:val="008A766F"/>
    <w:rsid w:val="008B4709"/>
    <w:rsid w:val="008C30F9"/>
    <w:rsid w:val="008D1C6A"/>
    <w:rsid w:val="008D36D3"/>
    <w:rsid w:val="008E071A"/>
    <w:rsid w:val="008E7938"/>
    <w:rsid w:val="008F4CCC"/>
    <w:rsid w:val="009023A8"/>
    <w:rsid w:val="00932930"/>
    <w:rsid w:val="00933B1F"/>
    <w:rsid w:val="0093585A"/>
    <w:rsid w:val="009376C9"/>
    <w:rsid w:val="00974F70"/>
    <w:rsid w:val="0098077C"/>
    <w:rsid w:val="00995499"/>
    <w:rsid w:val="009B68B4"/>
    <w:rsid w:val="009B6C74"/>
    <w:rsid w:val="009C4F70"/>
    <w:rsid w:val="009F00AE"/>
    <w:rsid w:val="00A07B4A"/>
    <w:rsid w:val="00A111EC"/>
    <w:rsid w:val="00A1755A"/>
    <w:rsid w:val="00A35472"/>
    <w:rsid w:val="00A66679"/>
    <w:rsid w:val="00A86D06"/>
    <w:rsid w:val="00AA76C2"/>
    <w:rsid w:val="00AB536B"/>
    <w:rsid w:val="00AC044C"/>
    <w:rsid w:val="00AD5274"/>
    <w:rsid w:val="00AD5763"/>
    <w:rsid w:val="00B00AF0"/>
    <w:rsid w:val="00B02198"/>
    <w:rsid w:val="00B06C5D"/>
    <w:rsid w:val="00B35589"/>
    <w:rsid w:val="00B71438"/>
    <w:rsid w:val="00B7184D"/>
    <w:rsid w:val="00B92CF3"/>
    <w:rsid w:val="00BD4F8E"/>
    <w:rsid w:val="00BD5AF7"/>
    <w:rsid w:val="00BE4F21"/>
    <w:rsid w:val="00C044DF"/>
    <w:rsid w:val="00C13817"/>
    <w:rsid w:val="00C301C3"/>
    <w:rsid w:val="00C34A01"/>
    <w:rsid w:val="00C41734"/>
    <w:rsid w:val="00C45AFA"/>
    <w:rsid w:val="00C4660C"/>
    <w:rsid w:val="00C51D29"/>
    <w:rsid w:val="00C53992"/>
    <w:rsid w:val="00C663C3"/>
    <w:rsid w:val="00C80D81"/>
    <w:rsid w:val="00C86342"/>
    <w:rsid w:val="00C90A86"/>
    <w:rsid w:val="00C95C55"/>
    <w:rsid w:val="00CA4B66"/>
    <w:rsid w:val="00CA651D"/>
    <w:rsid w:val="00CA7A85"/>
    <w:rsid w:val="00CB046D"/>
    <w:rsid w:val="00CC26E8"/>
    <w:rsid w:val="00CD01F2"/>
    <w:rsid w:val="00CE4F23"/>
    <w:rsid w:val="00CF1735"/>
    <w:rsid w:val="00CF1998"/>
    <w:rsid w:val="00D02680"/>
    <w:rsid w:val="00D14F29"/>
    <w:rsid w:val="00D203A9"/>
    <w:rsid w:val="00D36316"/>
    <w:rsid w:val="00D43AD3"/>
    <w:rsid w:val="00D620C5"/>
    <w:rsid w:val="00D6775B"/>
    <w:rsid w:val="00D77C46"/>
    <w:rsid w:val="00D93D6A"/>
    <w:rsid w:val="00D963A8"/>
    <w:rsid w:val="00D96DA6"/>
    <w:rsid w:val="00D96DEB"/>
    <w:rsid w:val="00DB4367"/>
    <w:rsid w:val="00DC07D7"/>
    <w:rsid w:val="00DC0B0C"/>
    <w:rsid w:val="00DC7BBC"/>
    <w:rsid w:val="00DE0B82"/>
    <w:rsid w:val="00DE2604"/>
    <w:rsid w:val="00DE7CC6"/>
    <w:rsid w:val="00DF676F"/>
    <w:rsid w:val="00E025BD"/>
    <w:rsid w:val="00E05C64"/>
    <w:rsid w:val="00E1554B"/>
    <w:rsid w:val="00E16097"/>
    <w:rsid w:val="00E20628"/>
    <w:rsid w:val="00E412B4"/>
    <w:rsid w:val="00E47228"/>
    <w:rsid w:val="00E60239"/>
    <w:rsid w:val="00E94DAE"/>
    <w:rsid w:val="00EC519E"/>
    <w:rsid w:val="00ED0009"/>
    <w:rsid w:val="00ED582E"/>
    <w:rsid w:val="00ED7B7A"/>
    <w:rsid w:val="00F10A4B"/>
    <w:rsid w:val="00F3042F"/>
    <w:rsid w:val="00F50684"/>
    <w:rsid w:val="00F60BF0"/>
    <w:rsid w:val="00F627E3"/>
    <w:rsid w:val="00F719BD"/>
    <w:rsid w:val="00F87A94"/>
    <w:rsid w:val="00F9073E"/>
    <w:rsid w:val="00F94BDA"/>
    <w:rsid w:val="00FA452F"/>
    <w:rsid w:val="00FA65C3"/>
    <w:rsid w:val="00FB421F"/>
    <w:rsid w:val="00FB488F"/>
    <w:rsid w:val="00FB7D79"/>
    <w:rsid w:val="00FC6259"/>
    <w:rsid w:val="00FE1859"/>
    <w:rsid w:val="00FE3C18"/>
    <w:rsid w:val="00FF2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B179DB"/>
  <w15:chartTrackingRefBased/>
  <w15:docId w15:val="{7D102693-3040-482B-BABF-179E090B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NSW Body"/>
    <w:qFormat/>
    <w:rsid w:val="00CD01F2"/>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uiPriority w:val="39"/>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qFormat/>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39"/>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NNSWBulletList">
    <w:name w:val="NNSW Bullet List"/>
    <w:basedOn w:val="BulletPoints"/>
    <w:link w:val="NNSW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NNSWBulletListChar">
    <w:name w:val="NNSW Bullet List Char"/>
    <w:basedOn w:val="BulletPointsChar"/>
    <w:link w:val="NNSWBulletList"/>
    <w:rsid w:val="00652553"/>
    <w:rPr>
      <w:color w:val="00365C"/>
      <w:sz w:val="22"/>
    </w:rPr>
  </w:style>
  <w:style w:type="paragraph" w:customStyle="1" w:styleId="NNSWNumberList">
    <w:name w:val="NNSW Number List"/>
    <w:basedOn w:val="NumberedList"/>
    <w:link w:val="NNSW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NNSWSubheading1">
    <w:name w:val="NNSW Subheading 1"/>
    <w:basedOn w:val="Heading1"/>
    <w:link w:val="NNSWSubheading1Char"/>
    <w:qFormat/>
    <w:rsid w:val="00812413"/>
    <w:pPr>
      <w:spacing w:before="120" w:after="60"/>
    </w:pPr>
  </w:style>
  <w:style w:type="character" w:customStyle="1" w:styleId="NNSWNumberListChar">
    <w:name w:val="NNSW Number List Char"/>
    <w:basedOn w:val="NumberedListChar"/>
    <w:link w:val="NNSWNumberList"/>
    <w:rsid w:val="00057C7C"/>
    <w:rPr>
      <w:color w:val="00365C"/>
      <w:sz w:val="22"/>
    </w:rPr>
  </w:style>
  <w:style w:type="paragraph" w:customStyle="1" w:styleId="NNSWSubheading2">
    <w:name w:val="NNSW Subheading 2"/>
    <w:basedOn w:val="Heading2"/>
    <w:link w:val="NNSWSubheading2Char"/>
    <w:qFormat/>
    <w:rsid w:val="0048733C"/>
    <w:pPr>
      <w:spacing w:before="60" w:after="60"/>
    </w:pPr>
  </w:style>
  <w:style w:type="character" w:customStyle="1" w:styleId="NNSWSubheading1Char">
    <w:name w:val="NNSW Subheading 1 Char"/>
    <w:basedOn w:val="Heading1Char"/>
    <w:link w:val="NNSWSubheading1"/>
    <w:rsid w:val="00812413"/>
    <w:rPr>
      <w:b/>
      <w:color w:val="00365C"/>
      <w:sz w:val="24"/>
    </w:rPr>
  </w:style>
  <w:style w:type="character" w:customStyle="1" w:styleId="NNSWSubheading2Char">
    <w:name w:val="NNSW Subheading 2 Char"/>
    <w:basedOn w:val="Heading2Char"/>
    <w:link w:val="NNSWSubheading2"/>
    <w:rsid w:val="0048733C"/>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4C1567"/>
    <w:pPr>
      <w:tabs>
        <w:tab w:val="center" w:pos="4513"/>
        <w:tab w:val="right" w:pos="9026"/>
      </w:tabs>
      <w:spacing w:after="0" w:line="240" w:lineRule="auto"/>
    </w:pPr>
    <w:rPr>
      <w:color w:val="00365C" w:themeColor="text1"/>
    </w:rPr>
  </w:style>
  <w:style w:type="character" w:customStyle="1" w:styleId="FooterChar">
    <w:name w:val="Footer Char"/>
    <w:basedOn w:val="DefaultParagraphFont"/>
    <w:link w:val="Footer"/>
    <w:uiPriority w:val="99"/>
    <w:rsid w:val="004C1567"/>
    <w:rPr>
      <w:color w:val="00365C" w:themeColor="text1"/>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LongTitle">
    <w:name w:val="Long Title"/>
    <w:basedOn w:val="Normal"/>
    <w:link w:val="LongTitleChar"/>
    <w:qFormat/>
    <w:rsid w:val="0069751E"/>
    <w:rPr>
      <w:sz w:val="52"/>
    </w:rPr>
  </w:style>
  <w:style w:type="character" w:customStyle="1" w:styleId="LongTitleChar">
    <w:name w:val="Long Title Char"/>
    <w:basedOn w:val="DefaultParagraphFont"/>
    <w:link w:val="LongTitle"/>
    <w:rsid w:val="0069751E"/>
    <w:rPr>
      <w:color w:val="00365C"/>
      <w:sz w:val="52"/>
    </w:rPr>
  </w:style>
  <w:style w:type="paragraph" w:customStyle="1" w:styleId="NNSWPrimaryHeading">
    <w:name w:val="NNSW Primary Heading"/>
    <w:basedOn w:val="LongTitle"/>
    <w:qFormat/>
    <w:rsid w:val="00D203A9"/>
    <w:pPr>
      <w:spacing w:after="0"/>
    </w:pPr>
    <w:rPr>
      <w:b/>
      <w:bCs/>
      <w:sz w:val="56"/>
      <w:szCs w:val="56"/>
    </w:rPr>
  </w:style>
  <w:style w:type="paragraph" w:customStyle="1" w:styleId="NNSWSecondaryHeading">
    <w:name w:val="NNSW Secondary Heading"/>
    <w:basedOn w:val="LongTitle"/>
    <w:qFormat/>
    <w:rsid w:val="00D203A9"/>
    <w:pPr>
      <w:spacing w:after="0"/>
    </w:pPr>
    <w:rPr>
      <w:sz w:val="48"/>
      <w:szCs w:val="48"/>
    </w:rPr>
  </w:style>
  <w:style w:type="paragraph" w:customStyle="1" w:styleId="BulletList">
    <w:name w:val="Bullet List"/>
    <w:basedOn w:val="BulletPoints"/>
    <w:link w:val="BulletListChar"/>
    <w:qFormat/>
    <w:rsid w:val="00932930"/>
    <w:pPr>
      <w:spacing w:after="0"/>
    </w:pPr>
  </w:style>
  <w:style w:type="character" w:customStyle="1" w:styleId="BulletListChar">
    <w:name w:val="Bullet List Char"/>
    <w:basedOn w:val="BulletPointsChar"/>
    <w:link w:val="BulletList"/>
    <w:rsid w:val="00932930"/>
    <w:rPr>
      <w:color w:val="00365C"/>
      <w:sz w:val="22"/>
    </w:rPr>
  </w:style>
  <w:style w:type="paragraph" w:customStyle="1" w:styleId="NumberList">
    <w:name w:val="Number List"/>
    <w:basedOn w:val="NumberedList"/>
    <w:link w:val="NumberListChar"/>
    <w:qFormat/>
    <w:rsid w:val="00932930"/>
    <w:pPr>
      <w:spacing w:after="0"/>
    </w:pPr>
  </w:style>
  <w:style w:type="paragraph" w:customStyle="1" w:styleId="Heading">
    <w:name w:val="Heading"/>
    <w:basedOn w:val="Heading1"/>
    <w:link w:val="HeadingChar"/>
    <w:qFormat/>
    <w:rsid w:val="00932930"/>
    <w:pPr>
      <w:spacing w:before="240"/>
    </w:pPr>
  </w:style>
  <w:style w:type="character" w:customStyle="1" w:styleId="NumberListChar">
    <w:name w:val="Number List Char"/>
    <w:basedOn w:val="NumberedListChar"/>
    <w:link w:val="NumberList"/>
    <w:rsid w:val="00932930"/>
    <w:rPr>
      <w:color w:val="00365C"/>
      <w:sz w:val="22"/>
    </w:rPr>
  </w:style>
  <w:style w:type="paragraph" w:customStyle="1" w:styleId="Subheading">
    <w:name w:val="Subheading"/>
    <w:basedOn w:val="Heading2"/>
    <w:link w:val="SubheadingChar"/>
    <w:qFormat/>
    <w:rsid w:val="00932930"/>
    <w:pPr>
      <w:spacing w:before="0" w:after="240"/>
    </w:pPr>
  </w:style>
  <w:style w:type="character" w:customStyle="1" w:styleId="HeadingChar">
    <w:name w:val="Heading Char"/>
    <w:basedOn w:val="Heading1Char"/>
    <w:link w:val="Heading"/>
    <w:rsid w:val="00932930"/>
    <w:rPr>
      <w:b/>
      <w:color w:val="00365C"/>
      <w:sz w:val="24"/>
    </w:rPr>
  </w:style>
  <w:style w:type="character" w:customStyle="1" w:styleId="SubheadingChar">
    <w:name w:val="Subheading Char"/>
    <w:basedOn w:val="Heading2Char"/>
    <w:link w:val="Subheading"/>
    <w:rsid w:val="00932930"/>
    <w:rPr>
      <w:rFonts w:eastAsiaTheme="majorEastAsia" w:cstheme="majorBidi"/>
      <w:b/>
      <w:color w:val="0099D8" w:themeColor="background2"/>
      <w:sz w:val="22"/>
      <w:szCs w:val="26"/>
    </w:rPr>
  </w:style>
  <w:style w:type="table" w:styleId="GridTable4-Accent3">
    <w:name w:val="Grid Table 4 Accent 3"/>
    <w:basedOn w:val="TableNormal"/>
    <w:uiPriority w:val="49"/>
    <w:rsid w:val="00161298"/>
    <w:pPr>
      <w:spacing w:after="0" w:line="240" w:lineRule="auto"/>
    </w:pPr>
    <w:rPr>
      <w:rFonts w:eastAsiaTheme="minorHAnsi"/>
      <w:sz w:val="22"/>
      <w:szCs w:val="22"/>
      <w:lang w:eastAsia="en-US"/>
    </w:r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insideV w:val="single" w:sz="4" w:space="0" w:color="72D7F6" w:themeColor="accent3" w:themeTint="99"/>
      </w:tblBorders>
    </w:tblPr>
    <w:tblStylePr w:type="firstRow">
      <w:rPr>
        <w:b/>
        <w:bCs/>
        <w:color w:val="26BFF0" w:themeColor="background1"/>
      </w:rPr>
      <w:tblPr/>
      <w:tcPr>
        <w:tcBorders>
          <w:top w:val="single" w:sz="4" w:space="0" w:color="15BEF0" w:themeColor="accent3"/>
          <w:left w:val="single" w:sz="4" w:space="0" w:color="15BEF0" w:themeColor="accent3"/>
          <w:bottom w:val="single" w:sz="4" w:space="0" w:color="15BEF0" w:themeColor="accent3"/>
          <w:right w:val="single" w:sz="4" w:space="0" w:color="15BEF0" w:themeColor="accent3"/>
          <w:insideH w:val="nil"/>
          <w:insideV w:val="nil"/>
        </w:tcBorders>
        <w:shd w:val="clear" w:color="auto" w:fill="15BEF0" w:themeFill="accent3"/>
      </w:tcPr>
    </w:tblStylePr>
    <w:tblStylePr w:type="lastRow">
      <w:rPr>
        <w:b/>
        <w:bCs/>
      </w:rPr>
      <w:tblPr/>
      <w:tcPr>
        <w:tcBorders>
          <w:top w:val="double" w:sz="4" w:space="0" w:color="15BEF0" w:themeColor="accent3"/>
        </w:tcBorders>
      </w:tcPr>
    </w:tblStylePr>
    <w:tblStylePr w:type="firstCol">
      <w:rPr>
        <w:b/>
        <w:bCs/>
      </w:rPr>
    </w:tblStylePr>
    <w:tblStylePr w:type="lastCol">
      <w:rPr>
        <w:b/>
        <w:bCs/>
      </w:rPr>
    </w:tblStylePr>
    <w:tblStylePr w:type="band1Vert">
      <w:tblPr/>
      <w:tcPr>
        <w:shd w:val="clear" w:color="auto" w:fill="D0F1FC" w:themeFill="accent3" w:themeFillTint="33"/>
      </w:tcPr>
    </w:tblStylePr>
    <w:tblStylePr w:type="band1Horz">
      <w:tblPr/>
      <w:tcPr>
        <w:shd w:val="clear" w:color="auto" w:fill="D0F1FC" w:themeFill="accent3" w:themeFillTint="33"/>
      </w:tcPr>
    </w:tblStylePr>
  </w:style>
  <w:style w:type="paragraph" w:customStyle="1" w:styleId="Default">
    <w:name w:val="Default"/>
    <w:rsid w:val="00161298"/>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character" w:customStyle="1" w:styleId="zDPFiledOnBehalfOf">
    <w:name w:val="zDP Filed On Behalf Of"/>
    <w:semiHidden/>
    <w:rsid w:val="00161298"/>
  </w:style>
  <w:style w:type="character" w:styleId="CommentReference">
    <w:name w:val="annotation reference"/>
    <w:basedOn w:val="DefaultParagraphFont"/>
    <w:uiPriority w:val="99"/>
    <w:semiHidden/>
    <w:unhideWhenUsed/>
    <w:rsid w:val="0015301A"/>
    <w:rPr>
      <w:sz w:val="16"/>
      <w:szCs w:val="16"/>
    </w:rPr>
  </w:style>
  <w:style w:type="paragraph" w:styleId="CommentText">
    <w:name w:val="annotation text"/>
    <w:basedOn w:val="Normal"/>
    <w:link w:val="CommentTextChar"/>
    <w:uiPriority w:val="99"/>
    <w:unhideWhenUsed/>
    <w:rsid w:val="0015301A"/>
    <w:pPr>
      <w:spacing w:line="240" w:lineRule="auto"/>
    </w:pPr>
    <w:rPr>
      <w:sz w:val="20"/>
      <w:szCs w:val="20"/>
    </w:rPr>
  </w:style>
  <w:style w:type="character" w:customStyle="1" w:styleId="CommentTextChar">
    <w:name w:val="Comment Text Char"/>
    <w:basedOn w:val="DefaultParagraphFont"/>
    <w:link w:val="CommentText"/>
    <w:uiPriority w:val="99"/>
    <w:rsid w:val="0015301A"/>
    <w:rPr>
      <w:color w:val="00365C"/>
      <w:sz w:val="20"/>
      <w:szCs w:val="20"/>
    </w:rPr>
  </w:style>
  <w:style w:type="paragraph" w:styleId="CommentSubject">
    <w:name w:val="annotation subject"/>
    <w:basedOn w:val="CommentText"/>
    <w:next w:val="CommentText"/>
    <w:link w:val="CommentSubjectChar"/>
    <w:uiPriority w:val="99"/>
    <w:semiHidden/>
    <w:unhideWhenUsed/>
    <w:rsid w:val="0015301A"/>
    <w:rPr>
      <w:b/>
      <w:bCs/>
    </w:rPr>
  </w:style>
  <w:style w:type="character" w:customStyle="1" w:styleId="CommentSubjectChar">
    <w:name w:val="Comment Subject Char"/>
    <w:basedOn w:val="CommentTextChar"/>
    <w:link w:val="CommentSubject"/>
    <w:uiPriority w:val="99"/>
    <w:semiHidden/>
    <w:rsid w:val="0015301A"/>
    <w:rPr>
      <w:b/>
      <w:bCs/>
      <w:color w:val="00365C"/>
      <w:sz w:val="20"/>
      <w:szCs w:val="20"/>
    </w:rPr>
  </w:style>
  <w:style w:type="character" w:styleId="Hyperlink">
    <w:name w:val="Hyperlink"/>
    <w:basedOn w:val="DefaultParagraphFont"/>
    <w:uiPriority w:val="99"/>
    <w:unhideWhenUsed/>
    <w:rsid w:val="00701475"/>
    <w:rPr>
      <w:color w:val="0099D8" w:themeColor="hyperlink"/>
      <w:u w:val="single"/>
    </w:rPr>
  </w:style>
  <w:style w:type="character" w:styleId="UnresolvedMention">
    <w:name w:val="Unresolved Mention"/>
    <w:basedOn w:val="DefaultParagraphFont"/>
    <w:uiPriority w:val="99"/>
    <w:semiHidden/>
    <w:unhideWhenUsed/>
    <w:rsid w:val="00701475"/>
    <w:rPr>
      <w:color w:val="605E5C"/>
      <w:shd w:val="clear" w:color="auto" w:fill="E1DFDD"/>
    </w:rPr>
  </w:style>
  <w:style w:type="paragraph" w:styleId="Revision">
    <w:name w:val="Revision"/>
    <w:hidden/>
    <w:uiPriority w:val="99"/>
    <w:semiHidden/>
    <w:rsid w:val="0027403A"/>
    <w:pPr>
      <w:spacing w:after="0" w:line="240" w:lineRule="auto"/>
    </w:pPr>
    <w:rPr>
      <w:color w:val="00365C"/>
      <w:sz w:val="22"/>
    </w:rPr>
  </w:style>
  <w:style w:type="paragraph" w:customStyle="1" w:styleId="FormTitle">
    <w:name w:val="Form Title"/>
    <w:basedOn w:val="Title"/>
    <w:link w:val="FormTitleChar"/>
    <w:qFormat/>
    <w:rsid w:val="00C90A86"/>
    <w:pPr>
      <w:spacing w:line="240" w:lineRule="auto"/>
    </w:pPr>
    <w:rPr>
      <w:sz w:val="52"/>
    </w:rPr>
  </w:style>
  <w:style w:type="character" w:customStyle="1" w:styleId="FormTitleChar">
    <w:name w:val="Form Title Char"/>
    <w:basedOn w:val="TitleChar"/>
    <w:link w:val="FormTitle"/>
    <w:rsid w:val="00C90A86"/>
    <w:rPr>
      <w:rFonts w:cstheme="majorBidi"/>
      <w:color w:val="00365C"/>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3615">
      <w:bodyDiv w:val="1"/>
      <w:marLeft w:val="0"/>
      <w:marRight w:val="0"/>
      <w:marTop w:val="0"/>
      <w:marBottom w:val="0"/>
      <w:divBdr>
        <w:top w:val="none" w:sz="0" w:space="0" w:color="auto"/>
        <w:left w:val="none" w:sz="0" w:space="0" w:color="auto"/>
        <w:bottom w:val="none" w:sz="0" w:space="0" w:color="auto"/>
        <w:right w:val="none" w:sz="0" w:space="0" w:color="auto"/>
      </w:divBdr>
    </w:div>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205027079">
      <w:bodyDiv w:val="1"/>
      <w:marLeft w:val="0"/>
      <w:marRight w:val="0"/>
      <w:marTop w:val="0"/>
      <w:marBottom w:val="0"/>
      <w:divBdr>
        <w:top w:val="none" w:sz="0" w:space="0" w:color="auto"/>
        <w:left w:val="none" w:sz="0" w:space="0" w:color="auto"/>
        <w:bottom w:val="none" w:sz="0" w:space="0" w:color="auto"/>
        <w:right w:val="none" w:sz="0" w:space="0" w:color="auto"/>
      </w:divBdr>
    </w:div>
    <w:div w:id="366412908">
      <w:bodyDiv w:val="1"/>
      <w:marLeft w:val="0"/>
      <w:marRight w:val="0"/>
      <w:marTop w:val="0"/>
      <w:marBottom w:val="0"/>
      <w:divBdr>
        <w:top w:val="none" w:sz="0" w:space="0" w:color="auto"/>
        <w:left w:val="none" w:sz="0" w:space="0" w:color="auto"/>
        <w:bottom w:val="none" w:sz="0" w:space="0" w:color="auto"/>
        <w:right w:val="none" w:sz="0" w:space="0" w:color="auto"/>
      </w:divBdr>
    </w:div>
    <w:div w:id="478378422">
      <w:bodyDiv w:val="1"/>
      <w:marLeft w:val="0"/>
      <w:marRight w:val="0"/>
      <w:marTop w:val="0"/>
      <w:marBottom w:val="0"/>
      <w:divBdr>
        <w:top w:val="none" w:sz="0" w:space="0" w:color="auto"/>
        <w:left w:val="none" w:sz="0" w:space="0" w:color="auto"/>
        <w:bottom w:val="none" w:sz="0" w:space="0" w:color="auto"/>
        <w:right w:val="none" w:sz="0" w:space="0" w:color="auto"/>
      </w:divBdr>
    </w:div>
    <w:div w:id="554779222">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 w:id="1702583544">
      <w:bodyDiv w:val="1"/>
      <w:marLeft w:val="0"/>
      <w:marRight w:val="0"/>
      <w:marTop w:val="0"/>
      <w:marBottom w:val="0"/>
      <w:divBdr>
        <w:top w:val="none" w:sz="0" w:space="0" w:color="auto"/>
        <w:left w:val="none" w:sz="0" w:space="0" w:color="auto"/>
        <w:bottom w:val="none" w:sz="0" w:space="0" w:color="auto"/>
        <w:right w:val="none" w:sz="0" w:space="0" w:color="auto"/>
      </w:divBdr>
    </w:div>
    <w:div w:id="18329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1C6A54D1C24058AF658F74A828F69B"/>
        <w:category>
          <w:name w:val="General"/>
          <w:gallery w:val="placeholder"/>
        </w:category>
        <w:types>
          <w:type w:val="bbPlcHdr"/>
        </w:types>
        <w:behaviors>
          <w:behavior w:val="content"/>
        </w:behaviors>
        <w:guid w:val="{B57B3C2B-B190-4B69-8B70-42344BDBAB0C}"/>
      </w:docPartPr>
      <w:docPartBody>
        <w:p w:rsidR="005A3D98" w:rsidRDefault="00503A4F" w:rsidP="00503A4F">
          <w:pPr>
            <w:pStyle w:val="891C6A54D1C24058AF658F74A828F69B"/>
          </w:pPr>
          <w:r w:rsidRPr="00DD0EE6">
            <w:rPr>
              <w:rStyle w:val="PlaceholderText"/>
            </w:rPr>
            <w:t>Click or tap here to enter text.</w:t>
          </w:r>
        </w:p>
      </w:docPartBody>
    </w:docPart>
    <w:docPart>
      <w:docPartPr>
        <w:name w:val="0016C092D0C84BAA9090E88EA538A44B"/>
        <w:category>
          <w:name w:val="General"/>
          <w:gallery w:val="placeholder"/>
        </w:category>
        <w:types>
          <w:type w:val="bbPlcHdr"/>
        </w:types>
        <w:behaviors>
          <w:behavior w:val="content"/>
        </w:behaviors>
        <w:guid w:val="{69C8A50D-7A34-4FBB-B59F-2289CF11A3CF}"/>
      </w:docPartPr>
      <w:docPartBody>
        <w:p w:rsidR="005A3D98" w:rsidRDefault="00503A4F" w:rsidP="00503A4F">
          <w:pPr>
            <w:pStyle w:val="0016C092D0C84BAA9090E88EA538A44B"/>
          </w:pPr>
          <w:r w:rsidRPr="0096563D">
            <w:rPr>
              <w:rStyle w:val="PlaceholderText"/>
              <w:bdr w:val="single" w:sz="4" w:space="0" w:color="44546A" w:themeColor="text2"/>
              <w:shd w:val="clear" w:color="auto" w:fill="5B9BD5" w:themeFill="accent5"/>
            </w:rPr>
            <w:t>Click or tap here to enter text.</w:t>
          </w:r>
        </w:p>
      </w:docPartBody>
    </w:docPart>
    <w:docPart>
      <w:docPartPr>
        <w:name w:val="717CA7E38ECF4F89A240A621DDF59A30"/>
        <w:category>
          <w:name w:val="General"/>
          <w:gallery w:val="placeholder"/>
        </w:category>
        <w:types>
          <w:type w:val="bbPlcHdr"/>
        </w:types>
        <w:behaviors>
          <w:behavior w:val="content"/>
        </w:behaviors>
        <w:guid w:val="{224553ED-2B4F-48A8-9632-367CFE26BB30}"/>
      </w:docPartPr>
      <w:docPartBody>
        <w:p w:rsidR="005A3D98" w:rsidRDefault="00503A4F" w:rsidP="00503A4F">
          <w:pPr>
            <w:pStyle w:val="717CA7E38ECF4F89A240A621DDF59A30"/>
          </w:pPr>
          <w:r w:rsidRPr="0096563D">
            <w:rPr>
              <w:rStyle w:val="PlaceholderText"/>
              <w:bdr w:val="single" w:sz="4" w:space="0" w:color="44546A" w:themeColor="text2"/>
              <w:shd w:val="clear" w:color="auto" w:fill="5B9BD5" w:themeFill="accent5"/>
            </w:rPr>
            <w:t>Click or tap here to enter text.</w:t>
          </w:r>
        </w:p>
      </w:docPartBody>
    </w:docPart>
    <w:docPart>
      <w:docPartPr>
        <w:name w:val="EF8AD335A9EB4052A12A69B1D7A2FD6B"/>
        <w:category>
          <w:name w:val="General"/>
          <w:gallery w:val="placeholder"/>
        </w:category>
        <w:types>
          <w:type w:val="bbPlcHdr"/>
        </w:types>
        <w:behaviors>
          <w:behavior w:val="content"/>
        </w:behaviors>
        <w:guid w:val="{310035AB-A3AF-4987-B749-ABFD9F8EB1D1}"/>
      </w:docPartPr>
      <w:docPartBody>
        <w:p w:rsidR="005A3D98" w:rsidRDefault="00503A4F" w:rsidP="00503A4F">
          <w:pPr>
            <w:pStyle w:val="EF8AD335A9EB4052A12A69B1D7A2FD6B"/>
          </w:pPr>
          <w:r w:rsidRPr="00BF1071">
            <w:rPr>
              <w:rStyle w:val="PlaceholderText"/>
              <w:bdr w:val="single" w:sz="4" w:space="0" w:color="44546A" w:themeColor="text2"/>
              <w:shd w:val="clear" w:color="auto" w:fill="5B9BD5" w:themeFill="accent5"/>
            </w:rPr>
            <w:t>Click or tap here to enter text.</w:t>
          </w:r>
        </w:p>
      </w:docPartBody>
    </w:docPart>
    <w:docPart>
      <w:docPartPr>
        <w:name w:val="BCA61C436538473E9BC699775739C3CB"/>
        <w:category>
          <w:name w:val="General"/>
          <w:gallery w:val="placeholder"/>
        </w:category>
        <w:types>
          <w:type w:val="bbPlcHdr"/>
        </w:types>
        <w:behaviors>
          <w:behavior w:val="content"/>
        </w:behaviors>
        <w:guid w:val="{7EDD7914-D88B-4EC6-B572-5CFA09FB0DBA}"/>
      </w:docPartPr>
      <w:docPartBody>
        <w:p w:rsidR="005A3D98" w:rsidRDefault="00503A4F" w:rsidP="00503A4F">
          <w:pPr>
            <w:pStyle w:val="BCA61C436538473E9BC699775739C3CB"/>
          </w:pPr>
          <w:r w:rsidRPr="0096563D">
            <w:rPr>
              <w:rStyle w:val="PlaceholderText"/>
              <w:bdr w:val="single" w:sz="4" w:space="0" w:color="44546A" w:themeColor="text2"/>
              <w:shd w:val="clear" w:color="auto" w:fill="5B9BD5" w:themeFill="accent5"/>
            </w:rPr>
            <w:t>Click or tap here to enter text.</w:t>
          </w:r>
        </w:p>
      </w:docPartBody>
    </w:docPart>
    <w:docPart>
      <w:docPartPr>
        <w:name w:val="CD5AB99FD3BF445E8C93CA1F795963A8"/>
        <w:category>
          <w:name w:val="General"/>
          <w:gallery w:val="placeholder"/>
        </w:category>
        <w:types>
          <w:type w:val="bbPlcHdr"/>
        </w:types>
        <w:behaviors>
          <w:behavior w:val="content"/>
        </w:behaviors>
        <w:guid w:val="{B9BE4866-72D9-4A67-A17B-A9D493AB82AD}"/>
      </w:docPartPr>
      <w:docPartBody>
        <w:p w:rsidR="005A3D98" w:rsidRDefault="00503A4F" w:rsidP="00503A4F">
          <w:pPr>
            <w:pStyle w:val="CD5AB99FD3BF445E8C93CA1F795963A8"/>
          </w:pPr>
          <w:r w:rsidRPr="00DD0EE6">
            <w:rPr>
              <w:rStyle w:val="PlaceholderText"/>
            </w:rPr>
            <w:t>Click or tap here to enter text.</w:t>
          </w:r>
        </w:p>
      </w:docPartBody>
    </w:docPart>
    <w:docPart>
      <w:docPartPr>
        <w:name w:val="BC74AB96485D46F3843FE97815A0F04F"/>
        <w:category>
          <w:name w:val="General"/>
          <w:gallery w:val="placeholder"/>
        </w:category>
        <w:types>
          <w:type w:val="bbPlcHdr"/>
        </w:types>
        <w:behaviors>
          <w:behavior w:val="content"/>
        </w:behaviors>
        <w:guid w:val="{196371B4-E75E-430A-953E-D5EE97366354}"/>
      </w:docPartPr>
      <w:docPartBody>
        <w:p w:rsidR="005A3D98" w:rsidRDefault="00503A4F" w:rsidP="00503A4F">
          <w:pPr>
            <w:pStyle w:val="BC74AB96485D46F3843FE97815A0F04F"/>
          </w:pPr>
          <w:r w:rsidRPr="00BF1071">
            <w:rPr>
              <w:rStyle w:val="PlaceholderText"/>
              <w:bdr w:val="single" w:sz="4" w:space="0" w:color="44546A" w:themeColor="text2"/>
              <w:shd w:val="clear" w:color="auto" w:fill="5B9BD5" w:themeFill="accent5"/>
            </w:rPr>
            <w:t>Click or tap here to enter text.</w:t>
          </w:r>
        </w:p>
      </w:docPartBody>
    </w:docPart>
    <w:docPart>
      <w:docPartPr>
        <w:name w:val="A0903DC8E64E4EAD9F7B9FDF8D8E77E9"/>
        <w:category>
          <w:name w:val="General"/>
          <w:gallery w:val="placeholder"/>
        </w:category>
        <w:types>
          <w:type w:val="bbPlcHdr"/>
        </w:types>
        <w:behaviors>
          <w:behavior w:val="content"/>
        </w:behaviors>
        <w:guid w:val="{669F7FFD-A4C8-450C-BCA7-318820E70149}"/>
      </w:docPartPr>
      <w:docPartBody>
        <w:p w:rsidR="005A3D98" w:rsidRDefault="00503A4F" w:rsidP="00503A4F">
          <w:pPr>
            <w:pStyle w:val="A0903DC8E64E4EAD9F7B9FDF8D8E77E9"/>
          </w:pPr>
          <w:r w:rsidRPr="00DD0EE6">
            <w:rPr>
              <w:rStyle w:val="PlaceholderText"/>
            </w:rPr>
            <w:t>Click or tap here to enter text.</w:t>
          </w:r>
        </w:p>
      </w:docPartBody>
    </w:docPart>
    <w:docPart>
      <w:docPartPr>
        <w:name w:val="2D481AC1045349819AFDD1AF38ECF6CF"/>
        <w:category>
          <w:name w:val="General"/>
          <w:gallery w:val="placeholder"/>
        </w:category>
        <w:types>
          <w:type w:val="bbPlcHdr"/>
        </w:types>
        <w:behaviors>
          <w:behavior w:val="content"/>
        </w:behaviors>
        <w:guid w:val="{62F4BECE-4FA6-454B-A981-F4779A2311BD}"/>
      </w:docPartPr>
      <w:docPartBody>
        <w:p w:rsidR="005A3D98" w:rsidRDefault="00503A4F" w:rsidP="00503A4F">
          <w:pPr>
            <w:pStyle w:val="2D481AC1045349819AFDD1AF38ECF6CF"/>
          </w:pPr>
          <w:r w:rsidRPr="0096563D">
            <w:rPr>
              <w:rStyle w:val="PlaceholderText"/>
              <w:bdr w:val="single" w:sz="4" w:space="0" w:color="44546A" w:themeColor="text2"/>
              <w:shd w:val="clear" w:color="auto" w:fill="5B9BD5" w:themeFill="accent5"/>
            </w:rPr>
            <w:t>Click or tap here to enter text.</w:t>
          </w:r>
        </w:p>
      </w:docPartBody>
    </w:docPart>
    <w:docPart>
      <w:docPartPr>
        <w:name w:val="A0A44308BF6F42F19F3CAF445B732411"/>
        <w:category>
          <w:name w:val="General"/>
          <w:gallery w:val="placeholder"/>
        </w:category>
        <w:types>
          <w:type w:val="bbPlcHdr"/>
        </w:types>
        <w:behaviors>
          <w:behavior w:val="content"/>
        </w:behaviors>
        <w:guid w:val="{C134E94F-57F0-49A0-9538-5D029F00A772}"/>
      </w:docPartPr>
      <w:docPartBody>
        <w:p w:rsidR="005A3D98" w:rsidRDefault="00503A4F" w:rsidP="00503A4F">
          <w:pPr>
            <w:pStyle w:val="A0A44308BF6F42F19F3CAF445B732411"/>
          </w:pPr>
          <w:r w:rsidRPr="0096563D">
            <w:rPr>
              <w:rStyle w:val="PlaceholderText"/>
              <w:bdr w:val="single" w:sz="4" w:space="0" w:color="44546A" w:themeColor="text2"/>
              <w:shd w:val="clear" w:color="auto" w:fill="5B9BD5" w:themeFill="accent5"/>
            </w:rPr>
            <w:t>Click or tap here to enter text.</w:t>
          </w:r>
        </w:p>
      </w:docPartBody>
    </w:docPart>
    <w:docPart>
      <w:docPartPr>
        <w:name w:val="62600D5054254447A13FD78A751742DA"/>
        <w:category>
          <w:name w:val="General"/>
          <w:gallery w:val="placeholder"/>
        </w:category>
        <w:types>
          <w:type w:val="bbPlcHdr"/>
        </w:types>
        <w:behaviors>
          <w:behavior w:val="content"/>
        </w:behaviors>
        <w:guid w:val="{4119CFCF-AEDA-49AC-92A5-E1FDAF8F8B05}"/>
      </w:docPartPr>
      <w:docPartBody>
        <w:p w:rsidR="005A3D98" w:rsidRDefault="00503A4F" w:rsidP="00503A4F">
          <w:pPr>
            <w:pStyle w:val="62600D5054254447A13FD78A751742DA"/>
          </w:pPr>
          <w:r w:rsidRPr="00BF1071">
            <w:rPr>
              <w:rStyle w:val="PlaceholderText"/>
              <w:bdr w:val="single" w:sz="4" w:space="0" w:color="44546A" w:themeColor="text2"/>
              <w:shd w:val="clear" w:color="auto" w:fill="5B9BD5" w:themeFill="accent5"/>
            </w:rPr>
            <w:t>Click or tap here to enter text.</w:t>
          </w:r>
        </w:p>
      </w:docPartBody>
    </w:docPart>
    <w:docPart>
      <w:docPartPr>
        <w:name w:val="E7D864375ED44F32828F84ADA7F3FBEB"/>
        <w:category>
          <w:name w:val="General"/>
          <w:gallery w:val="placeholder"/>
        </w:category>
        <w:types>
          <w:type w:val="bbPlcHdr"/>
        </w:types>
        <w:behaviors>
          <w:behavior w:val="content"/>
        </w:behaviors>
        <w:guid w:val="{C24488CC-8ABE-47A3-9611-24095D4E72D9}"/>
      </w:docPartPr>
      <w:docPartBody>
        <w:p w:rsidR="005A3D98" w:rsidRDefault="00503A4F" w:rsidP="00503A4F">
          <w:pPr>
            <w:pStyle w:val="E7D864375ED44F32828F84ADA7F3FBEB"/>
          </w:pPr>
          <w:r w:rsidRPr="00DD0EE6">
            <w:rPr>
              <w:rStyle w:val="PlaceholderText"/>
            </w:rPr>
            <w:t>Click or tap here to enter text.</w:t>
          </w:r>
        </w:p>
      </w:docPartBody>
    </w:docPart>
    <w:docPart>
      <w:docPartPr>
        <w:name w:val="D9859FC43E4842A6B7DE646E3F1C16D9"/>
        <w:category>
          <w:name w:val="General"/>
          <w:gallery w:val="placeholder"/>
        </w:category>
        <w:types>
          <w:type w:val="bbPlcHdr"/>
        </w:types>
        <w:behaviors>
          <w:behavior w:val="content"/>
        </w:behaviors>
        <w:guid w:val="{B684ADBD-D22A-4090-AE04-13C31B2AED56}"/>
      </w:docPartPr>
      <w:docPartBody>
        <w:p w:rsidR="005A3D98" w:rsidRDefault="00503A4F" w:rsidP="00503A4F">
          <w:pPr>
            <w:pStyle w:val="D9859FC43E4842A6B7DE646E3F1C16D9"/>
          </w:pPr>
          <w:r w:rsidRPr="00DD0EE6">
            <w:rPr>
              <w:rStyle w:val="PlaceholderText"/>
            </w:rPr>
            <w:t>Click or tap here to enter text.</w:t>
          </w:r>
        </w:p>
      </w:docPartBody>
    </w:docPart>
    <w:docPart>
      <w:docPartPr>
        <w:name w:val="DD38E82A15824D58A21CF3F4B335304D"/>
        <w:category>
          <w:name w:val="General"/>
          <w:gallery w:val="placeholder"/>
        </w:category>
        <w:types>
          <w:type w:val="bbPlcHdr"/>
        </w:types>
        <w:behaviors>
          <w:behavior w:val="content"/>
        </w:behaviors>
        <w:guid w:val="{77D88DA1-4CDE-46A8-A9C3-C8EE2C7EE90A}"/>
      </w:docPartPr>
      <w:docPartBody>
        <w:p w:rsidR="005A3D98" w:rsidRDefault="00503A4F" w:rsidP="00503A4F">
          <w:pPr>
            <w:pStyle w:val="DD38E82A15824D58A21CF3F4B335304D"/>
          </w:pPr>
          <w:r w:rsidRPr="00DD0EE6">
            <w:rPr>
              <w:rStyle w:val="PlaceholderText"/>
            </w:rPr>
            <w:t>Click or tap here to enter text.</w:t>
          </w:r>
        </w:p>
      </w:docPartBody>
    </w:docPart>
    <w:docPart>
      <w:docPartPr>
        <w:name w:val="06F2668DCE8C4E4695533305FDF89B5A"/>
        <w:category>
          <w:name w:val="General"/>
          <w:gallery w:val="placeholder"/>
        </w:category>
        <w:types>
          <w:type w:val="bbPlcHdr"/>
        </w:types>
        <w:behaviors>
          <w:behavior w:val="content"/>
        </w:behaviors>
        <w:guid w:val="{9951A201-C340-4B43-B0D3-2976FEE7B50B}"/>
      </w:docPartPr>
      <w:docPartBody>
        <w:p w:rsidR="005A3D98" w:rsidRDefault="00503A4F" w:rsidP="00503A4F">
          <w:pPr>
            <w:pStyle w:val="06F2668DCE8C4E4695533305FDF89B5A"/>
          </w:pPr>
          <w:r w:rsidRPr="00DD0EE6">
            <w:rPr>
              <w:rStyle w:val="PlaceholderText"/>
            </w:rPr>
            <w:t>Click or tap here to enter text.</w:t>
          </w:r>
        </w:p>
      </w:docPartBody>
    </w:docPart>
    <w:docPart>
      <w:docPartPr>
        <w:name w:val="B42E59D4D8AD42ADB135D94DEE88F88C"/>
        <w:category>
          <w:name w:val="General"/>
          <w:gallery w:val="placeholder"/>
        </w:category>
        <w:types>
          <w:type w:val="bbPlcHdr"/>
        </w:types>
        <w:behaviors>
          <w:behavior w:val="content"/>
        </w:behaviors>
        <w:guid w:val="{2092AE1B-1378-4484-BE02-B5B273B85769}"/>
      </w:docPartPr>
      <w:docPartBody>
        <w:p w:rsidR="005A3D98" w:rsidRDefault="00503A4F" w:rsidP="00503A4F">
          <w:pPr>
            <w:pStyle w:val="B42E59D4D8AD42ADB135D94DEE88F88C"/>
          </w:pPr>
          <w:r w:rsidRPr="00DD0EE6">
            <w:rPr>
              <w:rStyle w:val="PlaceholderText"/>
            </w:rPr>
            <w:t>Click or tap here to enter text.</w:t>
          </w:r>
        </w:p>
      </w:docPartBody>
    </w:docPart>
    <w:docPart>
      <w:docPartPr>
        <w:name w:val="ADC303EDEF69450897544F0FFB506B13"/>
        <w:category>
          <w:name w:val="General"/>
          <w:gallery w:val="placeholder"/>
        </w:category>
        <w:types>
          <w:type w:val="bbPlcHdr"/>
        </w:types>
        <w:behaviors>
          <w:behavior w:val="content"/>
        </w:behaviors>
        <w:guid w:val="{21B0E240-15E1-4005-90BF-B01CBAFF9E53}"/>
      </w:docPartPr>
      <w:docPartBody>
        <w:p w:rsidR="005A3D98" w:rsidRDefault="00503A4F" w:rsidP="00503A4F">
          <w:pPr>
            <w:pStyle w:val="ADC303EDEF69450897544F0FFB506B13"/>
          </w:pPr>
          <w:r w:rsidRPr="00DD0EE6">
            <w:rPr>
              <w:rStyle w:val="PlaceholderText"/>
            </w:rPr>
            <w:t>Click or tap here to enter text.</w:t>
          </w:r>
        </w:p>
      </w:docPartBody>
    </w:docPart>
    <w:docPart>
      <w:docPartPr>
        <w:name w:val="9849025073D7484EB96935294970452B"/>
        <w:category>
          <w:name w:val="General"/>
          <w:gallery w:val="placeholder"/>
        </w:category>
        <w:types>
          <w:type w:val="bbPlcHdr"/>
        </w:types>
        <w:behaviors>
          <w:behavior w:val="content"/>
        </w:behaviors>
        <w:guid w:val="{0AB954FF-25D7-4A57-8086-A3225E3F45CF}"/>
      </w:docPartPr>
      <w:docPartBody>
        <w:p w:rsidR="005A3D98" w:rsidRDefault="00503A4F" w:rsidP="00503A4F">
          <w:pPr>
            <w:pStyle w:val="9849025073D7484EB96935294970452B"/>
          </w:pPr>
          <w:r w:rsidRPr="00DD0EE6">
            <w:rPr>
              <w:rStyle w:val="PlaceholderText"/>
            </w:rPr>
            <w:t>Click or tap here to enter text.</w:t>
          </w:r>
        </w:p>
      </w:docPartBody>
    </w:docPart>
    <w:docPart>
      <w:docPartPr>
        <w:name w:val="53527E5C208747A39153C7AFE451DADA"/>
        <w:category>
          <w:name w:val="General"/>
          <w:gallery w:val="placeholder"/>
        </w:category>
        <w:types>
          <w:type w:val="bbPlcHdr"/>
        </w:types>
        <w:behaviors>
          <w:behavior w:val="content"/>
        </w:behaviors>
        <w:guid w:val="{DAF98BEA-C21C-4C7B-A5EA-AA1BE80D0AF0}"/>
      </w:docPartPr>
      <w:docPartBody>
        <w:p w:rsidR="005A3D98" w:rsidRDefault="00503A4F" w:rsidP="00503A4F">
          <w:pPr>
            <w:pStyle w:val="53527E5C208747A39153C7AFE451DADA"/>
          </w:pPr>
          <w:r w:rsidRPr="00DD0EE6">
            <w:rPr>
              <w:rStyle w:val="PlaceholderText"/>
            </w:rPr>
            <w:t>Click or tap to enter a date.</w:t>
          </w:r>
        </w:p>
      </w:docPartBody>
    </w:docPart>
    <w:docPart>
      <w:docPartPr>
        <w:name w:val="B8CE9E7924BE49829144AC44C34DB079"/>
        <w:category>
          <w:name w:val="General"/>
          <w:gallery w:val="placeholder"/>
        </w:category>
        <w:types>
          <w:type w:val="bbPlcHdr"/>
        </w:types>
        <w:behaviors>
          <w:behavior w:val="content"/>
        </w:behaviors>
        <w:guid w:val="{4C22E77A-2979-465B-B532-451FF98CE6EA}"/>
      </w:docPartPr>
      <w:docPartBody>
        <w:p w:rsidR="005A3D98" w:rsidRDefault="00503A4F" w:rsidP="00503A4F">
          <w:pPr>
            <w:pStyle w:val="B8CE9E7924BE49829144AC44C34DB079"/>
          </w:pPr>
          <w:r w:rsidRPr="00DD0EE6">
            <w:rPr>
              <w:rStyle w:val="PlaceholderText"/>
            </w:rPr>
            <w:t>Click or tap here to enter text.</w:t>
          </w:r>
        </w:p>
      </w:docPartBody>
    </w:docPart>
    <w:docPart>
      <w:docPartPr>
        <w:name w:val="7B7CB9EE742A4FDC91F041D1753432E9"/>
        <w:category>
          <w:name w:val="General"/>
          <w:gallery w:val="placeholder"/>
        </w:category>
        <w:types>
          <w:type w:val="bbPlcHdr"/>
        </w:types>
        <w:behaviors>
          <w:behavior w:val="content"/>
        </w:behaviors>
        <w:guid w:val="{61678362-7FD5-4BD4-A9ED-AA09A0CF1A24}"/>
      </w:docPartPr>
      <w:docPartBody>
        <w:p w:rsidR="005A3D98" w:rsidRDefault="00503A4F" w:rsidP="00503A4F">
          <w:pPr>
            <w:pStyle w:val="7B7CB9EE742A4FDC91F041D1753432E9"/>
          </w:pPr>
          <w:r w:rsidRPr="00DD0EE6">
            <w:rPr>
              <w:rStyle w:val="PlaceholderText"/>
            </w:rPr>
            <w:t>Click or tap here to enter text.</w:t>
          </w:r>
        </w:p>
      </w:docPartBody>
    </w:docPart>
    <w:docPart>
      <w:docPartPr>
        <w:name w:val="57864B11EBA64C40962A38986E26BA20"/>
        <w:category>
          <w:name w:val="General"/>
          <w:gallery w:val="placeholder"/>
        </w:category>
        <w:types>
          <w:type w:val="bbPlcHdr"/>
        </w:types>
        <w:behaviors>
          <w:behavior w:val="content"/>
        </w:behaviors>
        <w:guid w:val="{ED63BDB9-D9C8-475E-9E69-4DE827F1A528}"/>
      </w:docPartPr>
      <w:docPartBody>
        <w:p w:rsidR="005A3D98" w:rsidRDefault="00503A4F" w:rsidP="00503A4F">
          <w:pPr>
            <w:pStyle w:val="57864B11EBA64C40962A38986E26BA20"/>
          </w:pPr>
          <w:r w:rsidRPr="00DD0EE6">
            <w:rPr>
              <w:rStyle w:val="PlaceholderText"/>
            </w:rPr>
            <w:t>Click or tap here to enter text.</w:t>
          </w:r>
        </w:p>
      </w:docPartBody>
    </w:docPart>
    <w:docPart>
      <w:docPartPr>
        <w:name w:val="BC03D49E3AAF4EF1B498087C50D1D27E"/>
        <w:category>
          <w:name w:val="General"/>
          <w:gallery w:val="placeholder"/>
        </w:category>
        <w:types>
          <w:type w:val="bbPlcHdr"/>
        </w:types>
        <w:behaviors>
          <w:behavior w:val="content"/>
        </w:behaviors>
        <w:guid w:val="{FB812266-FA95-46CF-8F4B-F34A3377CEE4}"/>
      </w:docPartPr>
      <w:docPartBody>
        <w:p w:rsidR="005A3D98" w:rsidRDefault="00503A4F" w:rsidP="00503A4F">
          <w:pPr>
            <w:pStyle w:val="BC03D49E3AAF4EF1B498087C50D1D27E"/>
          </w:pPr>
          <w:r w:rsidRPr="00DD0EE6">
            <w:rPr>
              <w:rStyle w:val="PlaceholderText"/>
            </w:rPr>
            <w:t>Click or tap here to enter text.</w:t>
          </w:r>
        </w:p>
      </w:docPartBody>
    </w:docPart>
    <w:docPart>
      <w:docPartPr>
        <w:name w:val="BB379736D29C47719F1233B373C7389D"/>
        <w:category>
          <w:name w:val="General"/>
          <w:gallery w:val="placeholder"/>
        </w:category>
        <w:types>
          <w:type w:val="bbPlcHdr"/>
        </w:types>
        <w:behaviors>
          <w:behavior w:val="content"/>
        </w:behaviors>
        <w:guid w:val="{61C31B77-F13F-406C-8E37-53C1B4061E8F}"/>
      </w:docPartPr>
      <w:docPartBody>
        <w:p w:rsidR="005A3D98" w:rsidRDefault="00503A4F" w:rsidP="00503A4F">
          <w:pPr>
            <w:pStyle w:val="BB379736D29C47719F1233B373C7389D"/>
          </w:pPr>
          <w:r w:rsidRPr="00DD0EE6">
            <w:rPr>
              <w:rStyle w:val="PlaceholderText"/>
            </w:rPr>
            <w:t>Click or tap here to enter text.</w:t>
          </w:r>
        </w:p>
      </w:docPartBody>
    </w:docPart>
    <w:docPart>
      <w:docPartPr>
        <w:name w:val="943B48C821F44E758F6EEF756639AC48"/>
        <w:category>
          <w:name w:val="General"/>
          <w:gallery w:val="placeholder"/>
        </w:category>
        <w:types>
          <w:type w:val="bbPlcHdr"/>
        </w:types>
        <w:behaviors>
          <w:behavior w:val="content"/>
        </w:behaviors>
        <w:guid w:val="{3AE324FB-4BA2-473A-A30A-29F056882272}"/>
      </w:docPartPr>
      <w:docPartBody>
        <w:p w:rsidR="005A3D98" w:rsidRDefault="00503A4F" w:rsidP="00503A4F">
          <w:pPr>
            <w:pStyle w:val="943B48C821F44E758F6EEF756639AC48"/>
          </w:pPr>
          <w:r w:rsidRPr="00DD0EE6">
            <w:rPr>
              <w:rStyle w:val="PlaceholderText"/>
            </w:rPr>
            <w:t>Click or tap here to enter text.</w:t>
          </w:r>
        </w:p>
      </w:docPartBody>
    </w:docPart>
    <w:docPart>
      <w:docPartPr>
        <w:name w:val="8055127307FF442299305D556BC6EE8E"/>
        <w:category>
          <w:name w:val="General"/>
          <w:gallery w:val="placeholder"/>
        </w:category>
        <w:types>
          <w:type w:val="bbPlcHdr"/>
        </w:types>
        <w:behaviors>
          <w:behavior w:val="content"/>
        </w:behaviors>
        <w:guid w:val="{13FBF469-BCB6-4086-A077-A6895E15439F}"/>
      </w:docPartPr>
      <w:docPartBody>
        <w:p w:rsidR="005A3D98" w:rsidRDefault="00503A4F" w:rsidP="00503A4F">
          <w:pPr>
            <w:pStyle w:val="8055127307FF442299305D556BC6EE8E"/>
          </w:pPr>
          <w:r w:rsidRPr="00DD0EE6">
            <w:rPr>
              <w:rStyle w:val="PlaceholderText"/>
            </w:rPr>
            <w:t>Click or tap here to enter text.</w:t>
          </w:r>
        </w:p>
      </w:docPartBody>
    </w:docPart>
    <w:docPart>
      <w:docPartPr>
        <w:name w:val="4BA34906D6654D4584C9621445AE7AEF"/>
        <w:category>
          <w:name w:val="General"/>
          <w:gallery w:val="placeholder"/>
        </w:category>
        <w:types>
          <w:type w:val="bbPlcHdr"/>
        </w:types>
        <w:behaviors>
          <w:behavior w:val="content"/>
        </w:behaviors>
        <w:guid w:val="{7CDAA3C2-3F90-49A7-9EDA-A32772D058C2}"/>
      </w:docPartPr>
      <w:docPartBody>
        <w:p w:rsidR="00BB3696" w:rsidRDefault="00BB3696" w:rsidP="00BB3696">
          <w:pPr>
            <w:pStyle w:val="4BA34906D6654D4584C9621445AE7AEF"/>
          </w:pPr>
          <w:r w:rsidRPr="00DD0E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4F"/>
    <w:rsid w:val="00503A4F"/>
    <w:rsid w:val="005A3D98"/>
    <w:rsid w:val="00BB36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696"/>
    <w:rPr>
      <w:color w:val="808080"/>
    </w:rPr>
  </w:style>
  <w:style w:type="paragraph" w:customStyle="1" w:styleId="891C6A54D1C24058AF658F74A828F69B">
    <w:name w:val="891C6A54D1C24058AF658F74A828F69B"/>
    <w:rsid w:val="00503A4F"/>
  </w:style>
  <w:style w:type="paragraph" w:customStyle="1" w:styleId="0016C092D0C84BAA9090E88EA538A44B">
    <w:name w:val="0016C092D0C84BAA9090E88EA538A44B"/>
    <w:rsid w:val="00503A4F"/>
  </w:style>
  <w:style w:type="paragraph" w:customStyle="1" w:styleId="717CA7E38ECF4F89A240A621DDF59A30">
    <w:name w:val="717CA7E38ECF4F89A240A621DDF59A30"/>
    <w:rsid w:val="00503A4F"/>
  </w:style>
  <w:style w:type="paragraph" w:customStyle="1" w:styleId="EF8AD335A9EB4052A12A69B1D7A2FD6B">
    <w:name w:val="EF8AD335A9EB4052A12A69B1D7A2FD6B"/>
    <w:rsid w:val="00503A4F"/>
  </w:style>
  <w:style w:type="paragraph" w:customStyle="1" w:styleId="BCA61C436538473E9BC699775739C3CB">
    <w:name w:val="BCA61C436538473E9BC699775739C3CB"/>
    <w:rsid w:val="00503A4F"/>
  </w:style>
  <w:style w:type="paragraph" w:customStyle="1" w:styleId="CD5AB99FD3BF445E8C93CA1F795963A8">
    <w:name w:val="CD5AB99FD3BF445E8C93CA1F795963A8"/>
    <w:rsid w:val="00503A4F"/>
  </w:style>
  <w:style w:type="paragraph" w:customStyle="1" w:styleId="BC74AB96485D46F3843FE97815A0F04F">
    <w:name w:val="BC74AB96485D46F3843FE97815A0F04F"/>
    <w:rsid w:val="00503A4F"/>
  </w:style>
  <w:style w:type="paragraph" w:customStyle="1" w:styleId="A0903DC8E64E4EAD9F7B9FDF8D8E77E9">
    <w:name w:val="A0903DC8E64E4EAD9F7B9FDF8D8E77E9"/>
    <w:rsid w:val="00503A4F"/>
  </w:style>
  <w:style w:type="paragraph" w:customStyle="1" w:styleId="2D481AC1045349819AFDD1AF38ECF6CF">
    <w:name w:val="2D481AC1045349819AFDD1AF38ECF6CF"/>
    <w:rsid w:val="00503A4F"/>
  </w:style>
  <w:style w:type="paragraph" w:customStyle="1" w:styleId="A0A44308BF6F42F19F3CAF445B732411">
    <w:name w:val="A0A44308BF6F42F19F3CAF445B732411"/>
    <w:rsid w:val="00503A4F"/>
  </w:style>
  <w:style w:type="paragraph" w:customStyle="1" w:styleId="62600D5054254447A13FD78A751742DA">
    <w:name w:val="62600D5054254447A13FD78A751742DA"/>
    <w:rsid w:val="00503A4F"/>
  </w:style>
  <w:style w:type="paragraph" w:customStyle="1" w:styleId="E7D864375ED44F32828F84ADA7F3FBEB">
    <w:name w:val="E7D864375ED44F32828F84ADA7F3FBEB"/>
    <w:rsid w:val="00503A4F"/>
  </w:style>
  <w:style w:type="paragraph" w:customStyle="1" w:styleId="D9859FC43E4842A6B7DE646E3F1C16D9">
    <w:name w:val="D9859FC43E4842A6B7DE646E3F1C16D9"/>
    <w:rsid w:val="00503A4F"/>
  </w:style>
  <w:style w:type="paragraph" w:customStyle="1" w:styleId="DD38E82A15824D58A21CF3F4B335304D">
    <w:name w:val="DD38E82A15824D58A21CF3F4B335304D"/>
    <w:rsid w:val="00503A4F"/>
  </w:style>
  <w:style w:type="paragraph" w:customStyle="1" w:styleId="06F2668DCE8C4E4695533305FDF89B5A">
    <w:name w:val="06F2668DCE8C4E4695533305FDF89B5A"/>
    <w:rsid w:val="00503A4F"/>
  </w:style>
  <w:style w:type="paragraph" w:customStyle="1" w:styleId="B42E59D4D8AD42ADB135D94DEE88F88C">
    <w:name w:val="B42E59D4D8AD42ADB135D94DEE88F88C"/>
    <w:rsid w:val="00503A4F"/>
  </w:style>
  <w:style w:type="paragraph" w:customStyle="1" w:styleId="ADC303EDEF69450897544F0FFB506B13">
    <w:name w:val="ADC303EDEF69450897544F0FFB506B13"/>
    <w:rsid w:val="00503A4F"/>
  </w:style>
  <w:style w:type="paragraph" w:customStyle="1" w:styleId="9849025073D7484EB96935294970452B">
    <w:name w:val="9849025073D7484EB96935294970452B"/>
    <w:rsid w:val="00503A4F"/>
  </w:style>
  <w:style w:type="paragraph" w:customStyle="1" w:styleId="53527E5C208747A39153C7AFE451DADA">
    <w:name w:val="53527E5C208747A39153C7AFE451DADA"/>
    <w:rsid w:val="00503A4F"/>
  </w:style>
  <w:style w:type="paragraph" w:customStyle="1" w:styleId="B8CE9E7924BE49829144AC44C34DB079">
    <w:name w:val="B8CE9E7924BE49829144AC44C34DB079"/>
    <w:rsid w:val="00503A4F"/>
  </w:style>
  <w:style w:type="paragraph" w:customStyle="1" w:styleId="7B7CB9EE742A4FDC91F041D1753432E9">
    <w:name w:val="7B7CB9EE742A4FDC91F041D1753432E9"/>
    <w:rsid w:val="00503A4F"/>
  </w:style>
  <w:style w:type="paragraph" w:customStyle="1" w:styleId="57864B11EBA64C40962A38986E26BA20">
    <w:name w:val="57864B11EBA64C40962A38986E26BA20"/>
    <w:rsid w:val="00503A4F"/>
  </w:style>
  <w:style w:type="paragraph" w:customStyle="1" w:styleId="BC03D49E3AAF4EF1B498087C50D1D27E">
    <w:name w:val="BC03D49E3AAF4EF1B498087C50D1D27E"/>
    <w:rsid w:val="00503A4F"/>
  </w:style>
  <w:style w:type="paragraph" w:customStyle="1" w:styleId="BB379736D29C47719F1233B373C7389D">
    <w:name w:val="BB379736D29C47719F1233B373C7389D"/>
    <w:rsid w:val="00503A4F"/>
  </w:style>
  <w:style w:type="paragraph" w:customStyle="1" w:styleId="943B48C821F44E758F6EEF756639AC48">
    <w:name w:val="943B48C821F44E758F6EEF756639AC48"/>
    <w:rsid w:val="00503A4F"/>
  </w:style>
  <w:style w:type="paragraph" w:customStyle="1" w:styleId="8055127307FF442299305D556BC6EE8E">
    <w:name w:val="8055127307FF442299305D556BC6EE8E"/>
    <w:rsid w:val="00503A4F"/>
  </w:style>
  <w:style w:type="paragraph" w:customStyle="1" w:styleId="4BA34906D6654D4584C9621445AE7AEF">
    <w:name w:val="4BA34906D6654D4584C9621445AE7AEF"/>
    <w:rsid w:val="00BB3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5A98C-4963-41E0-A797-F84CFF16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
  <dc:description/>
  <cp:lastModifiedBy>Lucy Sayers</cp:lastModifiedBy>
  <cp:revision>3</cp:revision>
  <cp:lastPrinted>2023-10-15T22:45:00Z</cp:lastPrinted>
  <dcterms:created xsi:type="dcterms:W3CDTF">2023-10-16T00:19:00Z</dcterms:created>
  <dcterms:modified xsi:type="dcterms:W3CDTF">2023-10-16T00:19:00Z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